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D4D47" w:rsidR="005037B4" w:rsidP="00003AEA" w:rsidRDefault="005037B4" w14:paraId="301A3BA6" w14:textId="11442AB1">
      <w:pPr>
        <w:jc w:val="both"/>
        <w:rPr>
          <w:rFonts w:ascii="Arial" w:hAnsi="Arial" w:cs="Arial"/>
          <w:sz w:val="24"/>
          <w:szCs w:val="24"/>
        </w:rPr>
      </w:pPr>
    </w:p>
    <w:p w:rsidRPr="00A0598D" w:rsidR="00842197" w:rsidP="005A1B93" w:rsidRDefault="00842197" w14:paraId="301A3BA7" w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w:rsidRPr="00A0598D" w:rsidR="00842197" w:rsidP="005A1B93" w:rsidRDefault="00842197" w14:paraId="301A3BA8" w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w:rsidRPr="00671CE5" w:rsidR="00842197" w:rsidP="00671CE5" w:rsidRDefault="00671CE5" w14:paraId="301A3BA9" w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spacing w:val="-3"/>
          <w:sz w:val="72"/>
          <w:szCs w:val="72"/>
          <w:lang w:val="en-GB"/>
        </w:rPr>
      </w:pPr>
      <w:r w:rsidRPr="00671CE5">
        <w:rPr>
          <w:rFonts w:ascii="Arial" w:hAnsi="Arial" w:cs="Arial"/>
          <w:b/>
          <w:spacing w:val="-3"/>
          <w:sz w:val="72"/>
          <w:szCs w:val="72"/>
          <w:lang w:val="en-GB"/>
        </w:rPr>
        <w:t>COMPLAINTS</w:t>
      </w:r>
      <w:r>
        <w:rPr>
          <w:rFonts w:ascii="Arial" w:hAnsi="Arial" w:cs="Arial"/>
          <w:b/>
          <w:spacing w:val="-3"/>
          <w:sz w:val="72"/>
          <w:szCs w:val="72"/>
          <w:lang w:val="en-GB"/>
        </w:rPr>
        <w:t xml:space="preserve"> </w:t>
      </w:r>
      <w:r w:rsidRPr="00671CE5">
        <w:rPr>
          <w:rFonts w:ascii="Arial" w:hAnsi="Arial" w:cs="Arial"/>
          <w:b/>
          <w:spacing w:val="-3"/>
          <w:sz w:val="72"/>
          <w:szCs w:val="72"/>
          <w:lang w:val="en-GB"/>
        </w:rPr>
        <w:t>PROCEDURE</w:t>
      </w:r>
    </w:p>
    <w:p w:rsidRPr="00A0598D" w:rsidR="00842197" w:rsidP="005A1B93" w:rsidRDefault="00842197" w14:paraId="301A3BAA" w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w:rsidRPr="00A0598D" w:rsidR="00842197" w:rsidP="005A1B93" w:rsidRDefault="00842197" w14:paraId="301A3BAB" w14:textId="77777777">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w:rsidRPr="00A0598D" w:rsidR="00842197" w:rsidP="005A1B93" w:rsidRDefault="00842197" w14:paraId="301A3BAC" w14:textId="7490FBE1">
      <w:pPr>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Arial" w:hAnsi="Arial" w:cs="Arial"/>
          <w:b/>
          <w:spacing w:val="-3"/>
          <w:sz w:val="28"/>
          <w:lang w:val="en-GB"/>
        </w:rPr>
      </w:pPr>
    </w:p>
    <w:p w:rsidRPr="00A0598D" w:rsidR="000A28BD" w:rsidP="005A1B93" w:rsidRDefault="000A28BD" w14:paraId="301A3BAD" w14:textId="7C158905">
      <w:pPr>
        <w:pStyle w:val="Title"/>
        <w:jc w:val="both"/>
        <w:rPr>
          <w:sz w:val="28"/>
          <w:szCs w:val="28"/>
          <w:u w:val="none"/>
        </w:rPr>
      </w:pPr>
    </w:p>
    <w:p w:rsidRPr="00A0598D" w:rsidR="000A28BD" w:rsidP="005A1B93" w:rsidRDefault="000A28BD" w14:paraId="301A3BAE" w14:textId="707D1938">
      <w:pPr>
        <w:pStyle w:val="Title"/>
        <w:jc w:val="both"/>
        <w:rPr>
          <w:sz w:val="28"/>
          <w:szCs w:val="28"/>
          <w:u w:val="none"/>
        </w:rPr>
      </w:pPr>
    </w:p>
    <w:p w:rsidR="001F1552" w:rsidP="00003AEA" w:rsidRDefault="001051B0" w14:paraId="301A3BAF" w14:textId="61367CA0">
      <w:pPr>
        <w:jc w:val="both"/>
        <w:rPr>
          <w:sz w:val="28"/>
          <w:lang w:val="en-GB"/>
        </w:rPr>
      </w:pPr>
      <w:r>
        <w:rPr>
          <w:rFonts w:ascii="Arial" w:hAnsi="Arial" w:cs="Arial" w:eastAsiaTheme="minorHAnsi"/>
          <w:noProof/>
          <w:sz w:val="22"/>
          <w:szCs w:val="22"/>
        </w:rPr>
        <w:drawing>
          <wp:anchor distT="0" distB="0" distL="114300" distR="114300" simplePos="0" relativeHeight="251658261" behindDoc="0" locked="0" layoutInCell="1" allowOverlap="1" wp14:anchorId="52BC1A0E" wp14:editId="0257F10D">
            <wp:simplePos x="0" y="0"/>
            <wp:positionH relativeFrom="margin">
              <wp:align>center</wp:align>
            </wp:positionH>
            <wp:positionV relativeFrom="paragraph">
              <wp:posOffset>10795</wp:posOffset>
            </wp:positionV>
            <wp:extent cx="3714750" cy="3677920"/>
            <wp:effectExtent l="0" t="0" r="0" b="0"/>
            <wp:wrapSquare wrapText="bothSides"/>
            <wp:docPr id="7" name="Picture 7" descr="cid:44312ba5-8350-4114-bd3b-ec8f0fdeb1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0" descr="cid:44312ba5-8350-4114-bd3b-ec8f0fdeb1c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4750" cy="3677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3AEA" w:rsidP="00003AEA" w:rsidRDefault="00003AEA" w14:paraId="301A3BB0" w14:textId="2640EF09">
      <w:pPr>
        <w:jc w:val="both"/>
        <w:rPr>
          <w:sz w:val="28"/>
          <w:lang w:val="en-GB"/>
        </w:rPr>
      </w:pPr>
    </w:p>
    <w:p w:rsidR="00003AEA" w:rsidP="00003AEA" w:rsidRDefault="00003AEA" w14:paraId="301A3BB1" w14:textId="77777777">
      <w:pPr>
        <w:jc w:val="both"/>
        <w:rPr>
          <w:sz w:val="28"/>
          <w:lang w:val="en-GB"/>
        </w:rPr>
      </w:pPr>
    </w:p>
    <w:p w:rsidRPr="00003AEA" w:rsidR="00003AEA" w:rsidP="00003AEA" w:rsidRDefault="00003AEA" w14:paraId="301A3BB2" w14:textId="77777777">
      <w:pPr>
        <w:jc w:val="both"/>
        <w:rPr>
          <w:rFonts w:ascii="Arial" w:hAnsi="Arial" w:cs="Arial"/>
          <w:b/>
          <w:bCs/>
          <w:sz w:val="28"/>
          <w:szCs w:val="24"/>
          <w:lang w:val="en-GB" w:eastAsia="en-US"/>
        </w:rPr>
      </w:pPr>
    </w:p>
    <w:p w:rsidR="009F3E06" w:rsidRDefault="001051B0" w14:paraId="301A3BB3" w14:textId="63226596">
      <w:pPr>
        <w:rPr>
          <w:rFonts w:ascii="Arial" w:hAnsi="Arial" w:cs="Arial"/>
          <w:b/>
          <w:bCs/>
          <w:sz w:val="28"/>
          <w:szCs w:val="24"/>
          <w:lang w:val="en-GB" w:eastAsia="en-US"/>
        </w:rPr>
      </w:pPr>
      <w:ins w:author="Simon Beahan" w:date="2022-11-21T21:47:00Z" w:id="0">
        <w:r>
          <w:rPr>
            <w:b/>
            <w:noProof/>
            <w:sz w:val="44"/>
            <w:szCs w:val="44"/>
          </w:rPr>
          <w:drawing>
            <wp:anchor distT="0" distB="0" distL="114300" distR="114300" simplePos="0" relativeHeight="251658259" behindDoc="0" locked="0" layoutInCell="1" allowOverlap="1" wp14:anchorId="3080F674" wp14:editId="35034825">
              <wp:simplePos x="0" y="0"/>
              <wp:positionH relativeFrom="page">
                <wp:align>center</wp:align>
              </wp:positionH>
              <wp:positionV relativeFrom="paragraph">
                <wp:posOffset>4076065</wp:posOffset>
              </wp:positionV>
              <wp:extent cx="4718685" cy="1048385"/>
              <wp:effectExtent l="0" t="0" r="571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4718685" cy="104838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60" behindDoc="0" locked="0" layoutInCell="1" allowOverlap="1" wp14:anchorId="14D35A2A" wp14:editId="33BCCAD7">
                  <wp:simplePos x="0" y="0"/>
                  <wp:positionH relativeFrom="page">
                    <wp:align>center</wp:align>
                  </wp:positionH>
                  <wp:positionV relativeFrom="paragraph">
                    <wp:posOffset>4152900</wp:posOffset>
                  </wp:positionV>
                  <wp:extent cx="4514850" cy="952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4514850" cy="952500"/>
                          </a:xfrm>
                          <a:prstGeom prst="rect">
                            <a:avLst/>
                          </a:prstGeom>
                          <a:noFill/>
                          <a:ln w="6350">
                            <a:solidFill>
                              <a:srgbClr val="1F497D">
                                <a:lumMod val="60000"/>
                                <a:lumOff val="40000"/>
                              </a:srgbClr>
                            </a:solidFill>
                          </a:ln>
                          <a:effectLst/>
                        </wps:spPr>
                        <wps:txbx>
                          <w:txbxContent>
                            <w:p w:rsidRPr="001051B0" w:rsidR="001051B0" w:rsidP="001051B0" w:rsidRDefault="001051B0" w14:paraId="37F59A55" w14:textId="1B093F52">
                              <w:pPr>
                                <w:rPr>
                                  <w:rFonts w:asciiTheme="minorHAnsi" w:hAnsiTheme="minorHAnsi" w:cstheme="minorHAnsi"/>
                                  <w:sz w:val="22"/>
                                  <w:szCs w:val="22"/>
                                </w:rPr>
                              </w:pPr>
                              <w:r w:rsidRPr="001051B0">
                                <w:rPr>
                                  <w:rFonts w:asciiTheme="minorHAnsi" w:hAnsiTheme="minorHAnsi" w:cstheme="minorHAnsi"/>
                                  <w:b/>
                                  <w:sz w:val="22"/>
                                  <w:szCs w:val="22"/>
                                </w:rPr>
                                <w:t xml:space="preserve">Reviewed/Adopted: </w:t>
                              </w:r>
                              <w:r w:rsidRPr="001051B0">
                                <w:rPr>
                                  <w:rFonts w:asciiTheme="minorHAnsi" w:hAnsiTheme="minorHAnsi" w:cstheme="minorHAnsi"/>
                                  <w:b/>
                                  <w:sz w:val="22"/>
                                  <w:szCs w:val="22"/>
                                </w:rPr>
                                <w:tab/>
                              </w:r>
                              <w:r w:rsidRPr="001051B0">
                                <w:rPr>
                                  <w:rFonts w:asciiTheme="minorHAnsi" w:hAnsiTheme="minorHAnsi" w:cstheme="minorHAnsi"/>
                                  <w:b/>
                                  <w:sz w:val="22"/>
                                  <w:szCs w:val="22"/>
                                </w:rPr>
                                <w:tab/>
                              </w:r>
                              <w:r w:rsidRPr="001051B0">
                                <w:rPr>
                                  <w:rFonts w:asciiTheme="minorHAnsi" w:hAnsiTheme="minorHAnsi" w:cstheme="minorHAnsi"/>
                                  <w:b/>
                                  <w:sz w:val="22"/>
                                  <w:szCs w:val="22"/>
                                </w:rPr>
                                <w:t>November 202</w:t>
                              </w:r>
                              <w:r w:rsidR="00870B1F">
                                <w:rPr>
                                  <w:rFonts w:asciiTheme="minorHAnsi" w:hAnsiTheme="minorHAnsi" w:cstheme="minorHAnsi"/>
                                  <w:b/>
                                  <w:sz w:val="22"/>
                                  <w:szCs w:val="22"/>
                                </w:rPr>
                                <w:t>4</w:t>
                              </w:r>
                              <w:r w:rsidRPr="001051B0">
                                <w:rPr>
                                  <w:rFonts w:asciiTheme="minorHAnsi" w:hAnsiTheme="minorHAnsi" w:cstheme="minorHAnsi"/>
                                  <w:b/>
                                  <w:sz w:val="22"/>
                                  <w:szCs w:val="22"/>
                                </w:rPr>
                                <w:br/>
                              </w:r>
                              <w:r w:rsidRPr="001051B0">
                                <w:rPr>
                                  <w:rFonts w:asciiTheme="minorHAnsi" w:hAnsiTheme="minorHAnsi" w:cstheme="minorHAnsi"/>
                                  <w:b/>
                                  <w:sz w:val="22"/>
                                  <w:szCs w:val="22"/>
                                </w:rPr>
                                <w:t>Next Review Date:</w:t>
                              </w:r>
                              <w:r w:rsidRPr="001051B0">
                                <w:rPr>
                                  <w:rFonts w:asciiTheme="minorHAnsi" w:hAnsiTheme="minorHAnsi" w:cstheme="minorHAnsi"/>
                                  <w:b/>
                                  <w:sz w:val="22"/>
                                  <w:szCs w:val="22"/>
                                </w:rPr>
                                <w:tab/>
                              </w:r>
                              <w:r w:rsidRPr="001051B0">
                                <w:rPr>
                                  <w:rFonts w:asciiTheme="minorHAnsi" w:hAnsiTheme="minorHAnsi" w:cstheme="minorHAnsi"/>
                                  <w:b/>
                                  <w:sz w:val="22"/>
                                  <w:szCs w:val="22"/>
                                </w:rPr>
                                <w:tab/>
                              </w:r>
                              <w:r w:rsidRPr="001051B0">
                                <w:rPr>
                                  <w:rFonts w:asciiTheme="minorHAnsi" w:hAnsiTheme="minorHAnsi" w:cstheme="minorHAnsi"/>
                                  <w:b/>
                                  <w:sz w:val="22"/>
                                  <w:szCs w:val="22"/>
                                </w:rPr>
                                <w:t>November 202</w:t>
                              </w:r>
                              <w:r w:rsidR="00870B1F">
                                <w:rPr>
                                  <w:rFonts w:asciiTheme="minorHAnsi" w:hAnsiTheme="minorHAnsi" w:cstheme="minorHAnsi"/>
                                  <w:b/>
                                  <w:sz w:val="22"/>
                                  <w:szCs w:val="22"/>
                                </w:rPr>
                                <w:t>5</w:t>
                              </w:r>
                              <w:r w:rsidRPr="001051B0">
                                <w:rPr>
                                  <w:rFonts w:asciiTheme="minorHAnsi" w:hAnsiTheme="minorHAnsi" w:cstheme="minorHAnsi"/>
                                  <w:b/>
                                  <w:sz w:val="22"/>
                                  <w:szCs w:val="22"/>
                                </w:rPr>
                                <w:br/>
                              </w:r>
                              <w:r w:rsidRPr="001051B0">
                                <w:rPr>
                                  <w:rFonts w:asciiTheme="minorHAnsi" w:hAnsiTheme="minorHAnsi" w:cstheme="minorHAnsi"/>
                                  <w:b/>
                                  <w:sz w:val="22"/>
                                  <w:szCs w:val="22"/>
                                </w:rPr>
                                <w:t>Review Frequency:</w:t>
                              </w:r>
                              <w:r w:rsidRPr="001051B0">
                                <w:rPr>
                                  <w:rFonts w:asciiTheme="minorHAnsi" w:hAnsiTheme="minorHAnsi" w:cstheme="minorHAnsi"/>
                                  <w:b/>
                                  <w:sz w:val="22"/>
                                  <w:szCs w:val="22"/>
                                </w:rPr>
                                <w:tab/>
                              </w:r>
                              <w:r w:rsidRPr="001051B0">
                                <w:rPr>
                                  <w:rFonts w:asciiTheme="minorHAnsi" w:hAnsiTheme="minorHAnsi" w:cstheme="minorHAnsi"/>
                                  <w:b/>
                                  <w:sz w:val="22"/>
                                  <w:szCs w:val="22"/>
                                </w:rPr>
                                <w:tab/>
                              </w:r>
                              <w:r w:rsidRPr="001051B0">
                                <w:rPr>
                                  <w:rFonts w:asciiTheme="minorHAnsi" w:hAnsiTheme="minorHAnsi" w:cstheme="minorHAnsi"/>
                                  <w:b/>
                                  <w:sz w:val="22"/>
                                  <w:szCs w:val="22"/>
                                </w:rPr>
                                <w:t xml:space="preserve">Annually </w:t>
                              </w:r>
                              <w:r w:rsidRPr="001051B0">
                                <w:rPr>
                                  <w:rFonts w:asciiTheme="minorHAnsi" w:hAnsiTheme="minorHAnsi" w:cstheme="minorHAnsi"/>
                                  <w:b/>
                                  <w:sz w:val="22"/>
                                  <w:szCs w:val="22"/>
                                </w:rPr>
                                <w:br/>
                              </w:r>
                              <w:r w:rsidRPr="001051B0">
                                <w:rPr>
                                  <w:rFonts w:asciiTheme="minorHAnsi" w:hAnsiTheme="minorHAnsi" w:cstheme="minorHAnsi"/>
                                  <w:b/>
                                  <w:sz w:val="22"/>
                                  <w:szCs w:val="22"/>
                                </w:rPr>
                                <w:t>Reviewed By:</w:t>
                              </w:r>
                              <w:r w:rsidRPr="001051B0">
                                <w:rPr>
                                  <w:rFonts w:asciiTheme="minorHAnsi" w:hAnsiTheme="minorHAnsi" w:cstheme="minorHAnsi"/>
                                  <w:b/>
                                  <w:sz w:val="22"/>
                                  <w:szCs w:val="22"/>
                                </w:rPr>
                                <w:tab/>
                              </w:r>
                              <w:r w:rsidRPr="001051B0">
                                <w:rPr>
                                  <w:rFonts w:asciiTheme="minorHAnsi" w:hAnsiTheme="minorHAnsi" w:cstheme="minorHAnsi"/>
                                  <w:b/>
                                  <w:sz w:val="22"/>
                                  <w:szCs w:val="22"/>
                                </w:rPr>
                                <w:tab/>
                              </w:r>
                              <w:r w:rsidRPr="001051B0">
                                <w:rPr>
                                  <w:rFonts w:asciiTheme="minorHAnsi" w:hAnsiTheme="minorHAnsi" w:cstheme="minorHAnsi"/>
                                  <w:b/>
                                  <w:sz w:val="22"/>
                                  <w:szCs w:val="22"/>
                                </w:rPr>
                                <w:tab/>
                              </w:r>
                              <w:r w:rsidRPr="001051B0">
                                <w:rPr>
                                  <w:rFonts w:asciiTheme="minorHAnsi" w:hAnsiTheme="minorHAnsi" w:cstheme="minorHAnsi"/>
                                  <w:b/>
                                  <w:sz w:val="22"/>
                                  <w:szCs w:val="22"/>
                                </w:rPr>
                                <w:t>Full Governors</w:t>
                              </w:r>
                            </w:p>
                            <w:p w:rsidR="001051B0" w:rsidP="001051B0" w:rsidRDefault="001051B0" w14:paraId="642E722A"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CDCF3A5">
                <v:shapetype id="_x0000_t202" coordsize="21600,21600" o:spt="202" path="m,l,21600r21600,l21600,xe" w14:anchorId="14D35A2A">
                  <v:stroke joinstyle="miter"/>
                  <v:path gradientshapeok="t" o:connecttype="rect"/>
                </v:shapetype>
                <v:shape id="Text Box 6" style="position:absolute;margin-left:0;margin-top:327pt;width:355.5pt;height:75pt;z-index:2516582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spid="_x0000_s1026" filled="f" strokecolor="#558ed5"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">
                  <v:textbox>
                    <w:txbxContent>
                      <w:p w:rsidRPr="001051B0" w:rsidR="001051B0" w:rsidP="001051B0" w:rsidRDefault="001051B0" w14:paraId="3505251D" w14:textId="1B093F52">
                        <w:pPr>
                          <w:rPr>
                            <w:rFonts w:asciiTheme="minorHAnsi" w:hAnsiTheme="minorHAnsi" w:cstheme="minorHAnsi"/>
                            <w:sz w:val="22"/>
                            <w:szCs w:val="22"/>
                          </w:rPr>
                        </w:pPr>
                        <w:r w:rsidRPr="001051B0">
                          <w:rPr>
                            <w:rFonts w:asciiTheme="minorHAnsi" w:hAnsiTheme="minorHAnsi" w:cstheme="minorHAnsi"/>
                            <w:b/>
                            <w:sz w:val="22"/>
                            <w:szCs w:val="22"/>
                          </w:rPr>
                          <w:t xml:space="preserve">Reviewed/Adopted: </w:t>
                        </w:r>
                        <w:r w:rsidRPr="001051B0">
                          <w:rPr>
                            <w:rFonts w:asciiTheme="minorHAnsi" w:hAnsiTheme="minorHAnsi" w:cstheme="minorHAnsi"/>
                            <w:b/>
                            <w:sz w:val="22"/>
                            <w:szCs w:val="22"/>
                          </w:rPr>
                          <w:tab/>
                        </w:r>
                        <w:r w:rsidRPr="001051B0">
                          <w:rPr>
                            <w:rFonts w:asciiTheme="minorHAnsi" w:hAnsiTheme="minorHAnsi" w:cstheme="minorHAnsi"/>
                            <w:b/>
                            <w:sz w:val="22"/>
                            <w:szCs w:val="22"/>
                          </w:rPr>
                          <w:tab/>
                        </w:r>
                        <w:r w:rsidRPr="001051B0">
                          <w:rPr>
                            <w:rFonts w:asciiTheme="minorHAnsi" w:hAnsiTheme="minorHAnsi" w:cstheme="minorHAnsi"/>
                            <w:b/>
                            <w:sz w:val="22"/>
                            <w:szCs w:val="22"/>
                          </w:rPr>
                          <w:t>November 202</w:t>
                        </w:r>
                        <w:r w:rsidR="00870B1F">
                          <w:rPr>
                            <w:rFonts w:asciiTheme="minorHAnsi" w:hAnsiTheme="minorHAnsi" w:cstheme="minorHAnsi"/>
                            <w:b/>
                            <w:sz w:val="22"/>
                            <w:szCs w:val="22"/>
                          </w:rPr>
                          <w:t>4</w:t>
                        </w:r>
                        <w:r w:rsidRPr="001051B0">
                          <w:rPr>
                            <w:rFonts w:asciiTheme="minorHAnsi" w:hAnsiTheme="minorHAnsi" w:cstheme="minorHAnsi"/>
                            <w:b/>
                            <w:sz w:val="22"/>
                            <w:szCs w:val="22"/>
                          </w:rPr>
                          <w:br/>
                        </w:r>
                        <w:r w:rsidRPr="001051B0">
                          <w:rPr>
                            <w:rFonts w:asciiTheme="minorHAnsi" w:hAnsiTheme="minorHAnsi" w:cstheme="minorHAnsi"/>
                            <w:b/>
                            <w:sz w:val="22"/>
                            <w:szCs w:val="22"/>
                          </w:rPr>
                          <w:t>Next Review Date:</w:t>
                        </w:r>
                        <w:r w:rsidRPr="001051B0">
                          <w:rPr>
                            <w:rFonts w:asciiTheme="minorHAnsi" w:hAnsiTheme="minorHAnsi" w:cstheme="minorHAnsi"/>
                            <w:b/>
                            <w:sz w:val="22"/>
                            <w:szCs w:val="22"/>
                          </w:rPr>
                          <w:tab/>
                        </w:r>
                        <w:r w:rsidRPr="001051B0">
                          <w:rPr>
                            <w:rFonts w:asciiTheme="minorHAnsi" w:hAnsiTheme="minorHAnsi" w:cstheme="minorHAnsi"/>
                            <w:b/>
                            <w:sz w:val="22"/>
                            <w:szCs w:val="22"/>
                          </w:rPr>
                          <w:tab/>
                        </w:r>
                        <w:r w:rsidRPr="001051B0">
                          <w:rPr>
                            <w:rFonts w:asciiTheme="minorHAnsi" w:hAnsiTheme="minorHAnsi" w:cstheme="minorHAnsi"/>
                            <w:b/>
                            <w:sz w:val="22"/>
                            <w:szCs w:val="22"/>
                          </w:rPr>
                          <w:t>November 202</w:t>
                        </w:r>
                        <w:r w:rsidR="00870B1F">
                          <w:rPr>
                            <w:rFonts w:asciiTheme="minorHAnsi" w:hAnsiTheme="minorHAnsi" w:cstheme="minorHAnsi"/>
                            <w:b/>
                            <w:sz w:val="22"/>
                            <w:szCs w:val="22"/>
                          </w:rPr>
                          <w:t>5</w:t>
                        </w:r>
                        <w:r w:rsidRPr="001051B0">
                          <w:rPr>
                            <w:rFonts w:asciiTheme="minorHAnsi" w:hAnsiTheme="minorHAnsi" w:cstheme="minorHAnsi"/>
                            <w:b/>
                            <w:sz w:val="22"/>
                            <w:szCs w:val="22"/>
                          </w:rPr>
                          <w:br/>
                        </w:r>
                        <w:r w:rsidRPr="001051B0">
                          <w:rPr>
                            <w:rFonts w:asciiTheme="minorHAnsi" w:hAnsiTheme="minorHAnsi" w:cstheme="minorHAnsi"/>
                            <w:b/>
                            <w:sz w:val="22"/>
                            <w:szCs w:val="22"/>
                          </w:rPr>
                          <w:t>Review Frequency:</w:t>
                        </w:r>
                        <w:r w:rsidRPr="001051B0">
                          <w:rPr>
                            <w:rFonts w:asciiTheme="minorHAnsi" w:hAnsiTheme="minorHAnsi" w:cstheme="minorHAnsi"/>
                            <w:b/>
                            <w:sz w:val="22"/>
                            <w:szCs w:val="22"/>
                          </w:rPr>
                          <w:tab/>
                        </w:r>
                        <w:r w:rsidRPr="001051B0">
                          <w:rPr>
                            <w:rFonts w:asciiTheme="minorHAnsi" w:hAnsiTheme="minorHAnsi" w:cstheme="minorHAnsi"/>
                            <w:b/>
                            <w:sz w:val="22"/>
                            <w:szCs w:val="22"/>
                          </w:rPr>
                          <w:tab/>
                        </w:r>
                        <w:r w:rsidRPr="001051B0">
                          <w:rPr>
                            <w:rFonts w:asciiTheme="minorHAnsi" w:hAnsiTheme="minorHAnsi" w:cstheme="minorHAnsi"/>
                            <w:b/>
                            <w:sz w:val="22"/>
                            <w:szCs w:val="22"/>
                          </w:rPr>
                          <w:t xml:space="preserve">Annually </w:t>
                        </w:r>
                        <w:r w:rsidRPr="001051B0">
                          <w:rPr>
                            <w:rFonts w:asciiTheme="minorHAnsi" w:hAnsiTheme="minorHAnsi" w:cstheme="minorHAnsi"/>
                            <w:b/>
                            <w:sz w:val="22"/>
                            <w:szCs w:val="22"/>
                          </w:rPr>
                          <w:br/>
                        </w:r>
                        <w:r w:rsidRPr="001051B0">
                          <w:rPr>
                            <w:rFonts w:asciiTheme="minorHAnsi" w:hAnsiTheme="minorHAnsi" w:cstheme="minorHAnsi"/>
                            <w:b/>
                            <w:sz w:val="22"/>
                            <w:szCs w:val="22"/>
                          </w:rPr>
                          <w:t>Reviewed By:</w:t>
                        </w:r>
                        <w:r w:rsidRPr="001051B0">
                          <w:rPr>
                            <w:rFonts w:asciiTheme="minorHAnsi" w:hAnsiTheme="minorHAnsi" w:cstheme="minorHAnsi"/>
                            <w:b/>
                            <w:sz w:val="22"/>
                            <w:szCs w:val="22"/>
                          </w:rPr>
                          <w:tab/>
                        </w:r>
                        <w:r w:rsidRPr="001051B0">
                          <w:rPr>
                            <w:rFonts w:asciiTheme="minorHAnsi" w:hAnsiTheme="minorHAnsi" w:cstheme="minorHAnsi"/>
                            <w:b/>
                            <w:sz w:val="22"/>
                            <w:szCs w:val="22"/>
                          </w:rPr>
                          <w:tab/>
                        </w:r>
                        <w:r w:rsidRPr="001051B0">
                          <w:rPr>
                            <w:rFonts w:asciiTheme="minorHAnsi" w:hAnsiTheme="minorHAnsi" w:cstheme="minorHAnsi"/>
                            <w:b/>
                            <w:sz w:val="22"/>
                            <w:szCs w:val="22"/>
                          </w:rPr>
                          <w:tab/>
                        </w:r>
                        <w:r w:rsidRPr="001051B0">
                          <w:rPr>
                            <w:rFonts w:asciiTheme="minorHAnsi" w:hAnsiTheme="minorHAnsi" w:cstheme="minorHAnsi"/>
                            <w:b/>
                            <w:sz w:val="22"/>
                            <w:szCs w:val="22"/>
                          </w:rPr>
                          <w:t>Full Governors</w:t>
                        </w:r>
                      </w:p>
                      <w:p w:rsidR="001051B0" w:rsidP="001051B0" w:rsidRDefault="001051B0" w14:paraId="672A6659" w14:textId="77777777">
                        <w:pPr>
                          <w:jc w:val="center"/>
                        </w:pPr>
                      </w:p>
                    </w:txbxContent>
                  </v:textbox>
                  <w10:wrap anchorx="page"/>
                </v:shape>
              </w:pict>
            </mc:Fallback>
          </mc:AlternateContent>
        </w:r>
      </w:ins>
      <w:r w:rsidR="009F3E06">
        <w:rPr>
          <w:sz w:val="28"/>
        </w:rPr>
        <w:br w:type="page"/>
      </w:r>
    </w:p>
    <w:p w:rsidRPr="00A0598D" w:rsidR="0028528D" w:rsidP="009F3E06" w:rsidRDefault="0028528D" w14:paraId="301A3BB4" w14:textId="77777777">
      <w:pPr>
        <w:pStyle w:val="Title"/>
        <w:jc w:val="both"/>
        <w:rPr>
          <w:sz w:val="22"/>
          <w:szCs w:val="22"/>
          <w:u w:val="none"/>
        </w:rPr>
      </w:pPr>
    </w:p>
    <w:p w:rsidRPr="00A0598D" w:rsidR="007F7A0A" w:rsidP="00AD4D47" w:rsidRDefault="007F7A0A" w14:paraId="301A3BB5" w14:textId="77777777">
      <w:pPr>
        <w:jc w:val="center"/>
        <w:rPr>
          <w:rFonts w:ascii="Arial" w:hAnsi="Arial" w:cs="Arial"/>
          <w:b/>
          <w:snapToGrid w:val="0"/>
          <w:sz w:val="28"/>
          <w:szCs w:val="28"/>
          <w:lang w:val="en-GB" w:eastAsia="en-US"/>
        </w:rPr>
      </w:pPr>
      <w:r w:rsidRPr="00A0598D">
        <w:rPr>
          <w:rFonts w:ascii="Arial" w:hAnsi="Arial" w:cs="Arial"/>
          <w:b/>
          <w:snapToGrid w:val="0"/>
          <w:sz w:val="28"/>
          <w:szCs w:val="28"/>
          <w:lang w:val="en-GB" w:eastAsia="en-US"/>
        </w:rPr>
        <w:t xml:space="preserve">Complaints Procedure </w:t>
      </w:r>
      <w:r w:rsidRPr="00A0598D" w:rsidR="007E762A">
        <w:rPr>
          <w:rFonts w:ascii="Arial" w:hAnsi="Arial" w:cs="Arial"/>
          <w:b/>
          <w:snapToGrid w:val="0"/>
          <w:sz w:val="28"/>
          <w:szCs w:val="28"/>
          <w:lang w:val="en-GB" w:eastAsia="en-US"/>
        </w:rPr>
        <w:t>for External Complaints</w:t>
      </w:r>
    </w:p>
    <w:p w:rsidRPr="00A0598D" w:rsidR="007F7A0A" w:rsidP="007F7A0A" w:rsidRDefault="007F7A0A" w14:paraId="301A3BB6" w14:textId="77777777">
      <w:pPr>
        <w:jc w:val="both"/>
        <w:rPr>
          <w:rFonts w:ascii="Arial" w:hAnsi="Arial" w:cs="Arial"/>
          <w:b/>
          <w:snapToGrid w:val="0"/>
          <w:sz w:val="26"/>
          <w:szCs w:val="26"/>
          <w:lang w:val="en-GB" w:eastAsia="en-US"/>
        </w:rPr>
      </w:pPr>
    </w:p>
    <w:p w:rsidRPr="00A0598D" w:rsidR="007F7A0A" w:rsidP="007F7A0A" w:rsidRDefault="007F7A0A" w14:paraId="301A3BB7" w14:textId="77777777">
      <w:pPr>
        <w:jc w:val="both"/>
        <w:rPr>
          <w:rFonts w:ascii="Arial" w:hAnsi="Arial" w:cs="Arial"/>
          <w:b/>
          <w:snapToGrid w:val="0"/>
          <w:sz w:val="28"/>
          <w:szCs w:val="28"/>
          <w:lang w:val="en-GB" w:eastAsia="en-US"/>
        </w:rPr>
      </w:pPr>
    </w:p>
    <w:tbl>
      <w:tblPr>
        <w:tblW w:w="9072" w:type="dxa"/>
        <w:tblLook w:val="01E0" w:firstRow="1" w:lastRow="1" w:firstColumn="1" w:lastColumn="1" w:noHBand="0" w:noVBand="0"/>
      </w:tblPr>
      <w:tblGrid>
        <w:gridCol w:w="7280"/>
        <w:gridCol w:w="942"/>
        <w:gridCol w:w="709"/>
        <w:gridCol w:w="141"/>
      </w:tblGrid>
      <w:tr w:rsidRPr="00A0598D" w:rsidR="00A0598D" w:rsidTr="00BC5414" w14:paraId="301A3BBD" w14:textId="77777777">
        <w:tc>
          <w:tcPr>
            <w:tcW w:w="8222" w:type="dxa"/>
            <w:gridSpan w:val="2"/>
          </w:tcPr>
          <w:p w:rsidRPr="00A0598D" w:rsidR="007F7A0A" w:rsidP="007F7A0A" w:rsidRDefault="007F7A0A" w14:paraId="301A3BB8" w14:textId="77777777">
            <w:pPr>
              <w:widowControl w:val="0"/>
              <w:jc w:val="both"/>
              <w:outlineLvl w:val="0"/>
              <w:rPr>
                <w:rFonts w:ascii="Arial" w:hAnsi="Arial" w:cs="Arial"/>
                <w:snapToGrid w:val="0"/>
                <w:sz w:val="26"/>
                <w:szCs w:val="26"/>
                <w:lang w:val="en-GB" w:eastAsia="en-US"/>
              </w:rPr>
            </w:pPr>
          </w:p>
        </w:tc>
        <w:tc>
          <w:tcPr>
            <w:tcW w:w="850" w:type="dxa"/>
            <w:gridSpan w:val="2"/>
          </w:tcPr>
          <w:p w:rsidRPr="00A0598D" w:rsidR="007F7A0A" w:rsidP="007F7A0A" w:rsidRDefault="007F7A0A" w14:paraId="301A3BB9" w14:textId="77777777">
            <w:pPr>
              <w:widowControl w:val="0"/>
              <w:jc w:val="both"/>
              <w:outlineLvl w:val="0"/>
              <w:rPr>
                <w:rFonts w:ascii="Arial" w:hAnsi="Arial" w:cs="Arial"/>
                <w:snapToGrid w:val="0"/>
                <w:sz w:val="26"/>
                <w:szCs w:val="26"/>
                <w:lang w:val="en-GB" w:eastAsia="en-US"/>
              </w:rPr>
            </w:pPr>
          </w:p>
          <w:p w:rsidRPr="00A0598D" w:rsidR="007F7A0A" w:rsidP="007F7A0A" w:rsidRDefault="007F7A0A" w14:paraId="301A3BBA" w14:textId="77777777">
            <w:pPr>
              <w:widowControl w:val="0"/>
              <w:jc w:val="both"/>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Page</w:t>
            </w:r>
          </w:p>
          <w:p w:rsidRPr="00A0598D" w:rsidR="007F7A0A" w:rsidP="007F7A0A" w:rsidRDefault="007F7A0A" w14:paraId="301A3BBB" w14:textId="77777777">
            <w:pPr>
              <w:widowControl w:val="0"/>
              <w:jc w:val="both"/>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No</w:t>
            </w:r>
          </w:p>
          <w:p w:rsidRPr="00A0598D" w:rsidR="007F7A0A" w:rsidP="007F7A0A" w:rsidRDefault="007F7A0A" w14:paraId="301A3BBC" w14:textId="77777777">
            <w:pPr>
              <w:widowControl w:val="0"/>
              <w:jc w:val="both"/>
              <w:outlineLvl w:val="0"/>
              <w:rPr>
                <w:rFonts w:ascii="Arial" w:hAnsi="Arial" w:cs="Arial"/>
                <w:snapToGrid w:val="0"/>
                <w:sz w:val="26"/>
                <w:szCs w:val="26"/>
                <w:lang w:val="en-GB" w:eastAsia="en-US"/>
              </w:rPr>
            </w:pPr>
          </w:p>
        </w:tc>
      </w:tr>
      <w:tr w:rsidRPr="00A0598D" w:rsidR="00A0598D" w:rsidTr="00BC5414" w14:paraId="301A3BC1" w14:textId="77777777">
        <w:trPr>
          <w:trHeight w:val="598"/>
        </w:trPr>
        <w:tc>
          <w:tcPr>
            <w:tcW w:w="8222" w:type="dxa"/>
            <w:gridSpan w:val="2"/>
          </w:tcPr>
          <w:p w:rsidRPr="00A0598D" w:rsidR="007F7A0A" w:rsidP="007F7A0A" w:rsidRDefault="007F7A0A" w14:paraId="301A3BBE" w14:textId="77777777">
            <w:pPr>
              <w:widowControl w:val="0"/>
              <w:outlineLvl w:val="0"/>
              <w:rPr>
                <w:rFonts w:ascii="Arial" w:hAnsi="Arial" w:cs="Arial"/>
                <w:b/>
                <w:snapToGrid w:val="0"/>
                <w:sz w:val="26"/>
                <w:szCs w:val="26"/>
                <w:lang w:val="en-GB" w:eastAsia="en-US"/>
              </w:rPr>
            </w:pPr>
            <w:r w:rsidRPr="00A0598D">
              <w:rPr>
                <w:rFonts w:ascii="Arial" w:hAnsi="Arial" w:cs="Arial"/>
                <w:b/>
                <w:snapToGrid w:val="0"/>
                <w:sz w:val="26"/>
                <w:szCs w:val="26"/>
                <w:lang w:val="en-GB" w:eastAsia="en-US"/>
              </w:rPr>
              <w:t>Contents</w:t>
            </w:r>
          </w:p>
          <w:p w:rsidRPr="00A0598D" w:rsidR="007F7A0A" w:rsidP="007F7A0A" w:rsidRDefault="007F7A0A" w14:paraId="301A3BBF" w14:textId="77777777">
            <w:pPr>
              <w:widowControl w:val="0"/>
              <w:rPr>
                <w:rFonts w:ascii="Arial" w:hAnsi="Arial"/>
                <w:snapToGrid w:val="0"/>
                <w:sz w:val="24"/>
                <w:lang w:val="en-GB" w:eastAsia="en-US"/>
              </w:rPr>
            </w:pPr>
          </w:p>
        </w:tc>
        <w:tc>
          <w:tcPr>
            <w:tcW w:w="850" w:type="dxa"/>
            <w:gridSpan w:val="2"/>
          </w:tcPr>
          <w:p w:rsidRPr="00A0598D" w:rsidR="007F7A0A" w:rsidP="007F7A0A" w:rsidRDefault="007F7A0A" w14:paraId="301A3BC0" w14:textId="77777777">
            <w:pPr>
              <w:widowControl w:val="0"/>
              <w:jc w:val="both"/>
              <w:outlineLvl w:val="0"/>
              <w:rPr>
                <w:rFonts w:ascii="Arial" w:hAnsi="Arial" w:cs="Arial"/>
                <w:snapToGrid w:val="0"/>
                <w:sz w:val="26"/>
                <w:szCs w:val="26"/>
                <w:lang w:val="en-GB" w:eastAsia="en-US"/>
              </w:rPr>
            </w:pPr>
          </w:p>
        </w:tc>
      </w:tr>
      <w:tr w:rsidRPr="00A0598D" w:rsidR="00BC5414" w:rsidTr="00BC5414" w14:paraId="301A3BC6" w14:textId="77777777">
        <w:trPr>
          <w:gridAfter w:val="1"/>
          <w:wAfter w:w="141" w:type="dxa"/>
          <w:trHeight w:val="365"/>
        </w:trPr>
        <w:tc>
          <w:tcPr>
            <w:tcW w:w="7280" w:type="dxa"/>
          </w:tcPr>
          <w:p w:rsidRPr="00A0598D" w:rsidR="00BC5414" w:rsidP="00BC5414" w:rsidRDefault="00BC5414" w14:paraId="301A3BC2" w14:textId="77777777">
            <w:pPr>
              <w:widowControl w:val="0"/>
              <w:spacing w:line="276" w:lineRule="auto"/>
              <w:jc w:val="both"/>
              <w:outlineLvl w:val="0"/>
              <w:rPr>
                <w:rFonts w:ascii="Arial" w:hAnsi="Arial" w:cs="Arial"/>
                <w:snapToGrid w:val="0"/>
                <w:sz w:val="26"/>
                <w:szCs w:val="26"/>
                <w:lang w:val="en-GB" w:eastAsia="en-US"/>
              </w:rPr>
            </w:pPr>
            <w:r>
              <w:rPr>
                <w:rFonts w:ascii="Arial" w:hAnsi="Arial" w:cs="Arial"/>
                <w:snapToGrid w:val="0"/>
                <w:sz w:val="26"/>
                <w:szCs w:val="26"/>
                <w:lang w:val="en-GB" w:eastAsia="en-US"/>
              </w:rPr>
              <w:t>Informal</w:t>
            </w:r>
          </w:p>
        </w:tc>
        <w:tc>
          <w:tcPr>
            <w:tcW w:w="942" w:type="dxa"/>
          </w:tcPr>
          <w:p w:rsidRPr="00A0598D" w:rsidR="00BC5414" w:rsidP="00BC5414" w:rsidRDefault="00BC5414" w14:paraId="301A3BC3" w14:textId="77777777">
            <w:pPr>
              <w:widowControl w:val="0"/>
              <w:jc w:val="both"/>
              <w:outlineLvl w:val="0"/>
              <w:rPr>
                <w:rFonts w:ascii="Arial" w:hAnsi="Arial" w:cs="Arial"/>
                <w:snapToGrid w:val="0"/>
                <w:sz w:val="26"/>
                <w:szCs w:val="26"/>
                <w:lang w:val="en-GB" w:eastAsia="en-US"/>
              </w:rPr>
            </w:pPr>
          </w:p>
        </w:tc>
        <w:tc>
          <w:tcPr>
            <w:tcW w:w="709" w:type="dxa"/>
          </w:tcPr>
          <w:p w:rsidRPr="005E6794" w:rsidR="00BC5414" w:rsidP="00BC5414" w:rsidRDefault="00BC5414" w14:paraId="301A3BC4" w14:textId="77777777">
            <w:pPr>
              <w:widowControl w:val="0"/>
              <w:outlineLvl w:val="0"/>
              <w:rPr>
                <w:rFonts w:ascii="Arial" w:hAnsi="Arial" w:cs="Arial"/>
                <w:snapToGrid w:val="0"/>
                <w:sz w:val="26"/>
                <w:szCs w:val="26"/>
                <w:lang w:val="en-GB" w:eastAsia="en-US"/>
              </w:rPr>
            </w:pPr>
            <w:r w:rsidRPr="005E6794">
              <w:rPr>
                <w:rFonts w:ascii="Arial" w:hAnsi="Arial" w:cs="Arial"/>
                <w:snapToGrid w:val="0"/>
                <w:sz w:val="26"/>
                <w:szCs w:val="26"/>
                <w:lang w:val="en-GB" w:eastAsia="en-US"/>
              </w:rPr>
              <w:t>1</w:t>
            </w:r>
          </w:p>
          <w:p w:rsidRPr="005E6794" w:rsidR="00BC5414" w:rsidP="00BC5414" w:rsidRDefault="00BC5414" w14:paraId="301A3BC5" w14:textId="77777777">
            <w:pPr>
              <w:widowControl w:val="0"/>
              <w:outlineLvl w:val="0"/>
              <w:rPr>
                <w:rFonts w:ascii="Arial" w:hAnsi="Arial" w:cs="Arial"/>
                <w:snapToGrid w:val="0"/>
                <w:sz w:val="26"/>
                <w:szCs w:val="26"/>
                <w:lang w:val="en-GB" w:eastAsia="en-US"/>
              </w:rPr>
            </w:pPr>
          </w:p>
        </w:tc>
      </w:tr>
      <w:tr w:rsidRPr="00A0598D" w:rsidR="00BC5414" w:rsidTr="00BC5414" w14:paraId="301A3BCB" w14:textId="77777777">
        <w:trPr>
          <w:gridAfter w:val="1"/>
          <w:wAfter w:w="141" w:type="dxa"/>
          <w:trHeight w:val="365"/>
        </w:trPr>
        <w:tc>
          <w:tcPr>
            <w:tcW w:w="7280" w:type="dxa"/>
          </w:tcPr>
          <w:p w:rsidRPr="00A0598D" w:rsidR="00BC5414" w:rsidP="00BC5414" w:rsidRDefault="00BC5414" w14:paraId="301A3BC7" w14:textId="77777777">
            <w:pPr>
              <w:widowControl w:val="0"/>
              <w:spacing w:line="276" w:lineRule="auto"/>
              <w:jc w:val="both"/>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Formal Stage 1  (Complaint heard by Headteacher)</w:t>
            </w:r>
          </w:p>
        </w:tc>
        <w:tc>
          <w:tcPr>
            <w:tcW w:w="942" w:type="dxa"/>
          </w:tcPr>
          <w:p w:rsidRPr="00A0598D" w:rsidR="00BC5414" w:rsidP="00BC5414" w:rsidRDefault="00BC5414" w14:paraId="301A3BC8" w14:textId="77777777">
            <w:pPr>
              <w:widowControl w:val="0"/>
              <w:jc w:val="both"/>
              <w:outlineLvl w:val="0"/>
              <w:rPr>
                <w:rFonts w:ascii="Arial" w:hAnsi="Arial" w:cs="Arial"/>
                <w:snapToGrid w:val="0"/>
                <w:sz w:val="26"/>
                <w:szCs w:val="26"/>
                <w:lang w:val="en-GB" w:eastAsia="en-US"/>
              </w:rPr>
            </w:pPr>
          </w:p>
        </w:tc>
        <w:tc>
          <w:tcPr>
            <w:tcW w:w="709" w:type="dxa"/>
          </w:tcPr>
          <w:p w:rsidR="00BC5414" w:rsidP="00BC5414" w:rsidRDefault="00BC5414" w14:paraId="301A3BC9" w14:textId="77777777">
            <w:pPr>
              <w:widowControl w:val="0"/>
              <w:outlineLvl w:val="0"/>
              <w:rPr>
                <w:rFonts w:ascii="Arial" w:hAnsi="Arial" w:cs="Arial"/>
                <w:snapToGrid w:val="0"/>
                <w:sz w:val="26"/>
                <w:szCs w:val="26"/>
                <w:lang w:val="en-GB" w:eastAsia="en-US"/>
              </w:rPr>
            </w:pPr>
            <w:r>
              <w:rPr>
                <w:rFonts w:ascii="Arial" w:hAnsi="Arial" w:cs="Arial"/>
                <w:snapToGrid w:val="0"/>
                <w:sz w:val="26"/>
                <w:szCs w:val="26"/>
                <w:lang w:val="en-GB" w:eastAsia="en-US"/>
              </w:rPr>
              <w:t>3</w:t>
            </w:r>
          </w:p>
          <w:p w:rsidRPr="00A0598D" w:rsidR="00BC5414" w:rsidP="00BC5414" w:rsidRDefault="00BC5414" w14:paraId="301A3BCA" w14:textId="77777777">
            <w:pPr>
              <w:widowControl w:val="0"/>
              <w:outlineLvl w:val="0"/>
              <w:rPr>
                <w:rFonts w:ascii="Arial" w:hAnsi="Arial" w:cs="Arial"/>
                <w:snapToGrid w:val="0"/>
                <w:sz w:val="26"/>
                <w:szCs w:val="26"/>
                <w:lang w:val="en-GB" w:eastAsia="en-US"/>
              </w:rPr>
            </w:pPr>
          </w:p>
        </w:tc>
      </w:tr>
      <w:tr w:rsidRPr="00A0598D" w:rsidR="00BC5414" w:rsidTr="00BC5414" w14:paraId="301A3BD0" w14:textId="77777777">
        <w:trPr>
          <w:gridAfter w:val="1"/>
          <w:wAfter w:w="141" w:type="dxa"/>
          <w:trHeight w:val="365"/>
        </w:trPr>
        <w:tc>
          <w:tcPr>
            <w:tcW w:w="7280" w:type="dxa"/>
          </w:tcPr>
          <w:p w:rsidRPr="00A0598D" w:rsidR="00BC5414" w:rsidP="00BC5414" w:rsidRDefault="00BC5414" w14:paraId="301A3BCC" w14:textId="77777777">
            <w:pPr>
              <w:widowControl w:val="0"/>
              <w:spacing w:line="276" w:lineRule="auto"/>
              <w:jc w:val="both"/>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Formal Stage 2  (Complaint heard by Chair of Governors)</w:t>
            </w:r>
          </w:p>
        </w:tc>
        <w:tc>
          <w:tcPr>
            <w:tcW w:w="942" w:type="dxa"/>
          </w:tcPr>
          <w:p w:rsidRPr="00A0598D" w:rsidR="00BC5414" w:rsidP="00BC5414" w:rsidRDefault="00BC5414" w14:paraId="301A3BCD" w14:textId="77777777">
            <w:pPr>
              <w:widowControl w:val="0"/>
              <w:jc w:val="both"/>
              <w:outlineLvl w:val="0"/>
              <w:rPr>
                <w:rFonts w:ascii="Arial" w:hAnsi="Arial" w:cs="Arial"/>
                <w:snapToGrid w:val="0"/>
                <w:sz w:val="26"/>
                <w:szCs w:val="26"/>
                <w:lang w:val="en-GB" w:eastAsia="en-US"/>
              </w:rPr>
            </w:pPr>
          </w:p>
        </w:tc>
        <w:tc>
          <w:tcPr>
            <w:tcW w:w="709" w:type="dxa"/>
          </w:tcPr>
          <w:p w:rsidR="00BC5414" w:rsidP="00BC5414" w:rsidRDefault="00BC5414" w14:paraId="301A3BCE" w14:textId="77777777">
            <w:pPr>
              <w:widowControl w:val="0"/>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3</w:t>
            </w:r>
          </w:p>
          <w:p w:rsidRPr="00A0598D" w:rsidR="00BC5414" w:rsidP="00BC5414" w:rsidRDefault="00BC5414" w14:paraId="301A3BCF" w14:textId="77777777">
            <w:pPr>
              <w:widowControl w:val="0"/>
              <w:outlineLvl w:val="0"/>
              <w:rPr>
                <w:rFonts w:ascii="Arial" w:hAnsi="Arial" w:cs="Arial"/>
                <w:snapToGrid w:val="0"/>
                <w:sz w:val="26"/>
                <w:szCs w:val="26"/>
                <w:lang w:val="en-GB" w:eastAsia="en-US"/>
              </w:rPr>
            </w:pPr>
          </w:p>
        </w:tc>
      </w:tr>
      <w:tr w:rsidRPr="00A0598D" w:rsidR="00BC5414" w:rsidTr="00BC5414" w14:paraId="301A3BD4" w14:textId="77777777">
        <w:trPr>
          <w:gridAfter w:val="1"/>
          <w:wAfter w:w="141" w:type="dxa"/>
          <w:trHeight w:val="722"/>
        </w:trPr>
        <w:tc>
          <w:tcPr>
            <w:tcW w:w="7280" w:type="dxa"/>
          </w:tcPr>
          <w:p w:rsidRPr="00A0598D" w:rsidR="00BC5414" w:rsidP="00BC5414" w:rsidRDefault="00BC5414" w14:paraId="301A3BD1" w14:textId="77777777">
            <w:pPr>
              <w:pStyle w:val="Title"/>
              <w:spacing w:line="276" w:lineRule="auto"/>
              <w:jc w:val="both"/>
              <w:rPr>
                <w:b w:val="0"/>
                <w:u w:val="none"/>
              </w:rPr>
            </w:pPr>
            <w:r w:rsidRPr="00A0598D">
              <w:rPr>
                <w:b w:val="0"/>
                <w:u w:val="none"/>
              </w:rPr>
              <w:t>Formal Stage 3 (Complaint heard by Governors’ Complaints Panel)</w:t>
            </w:r>
          </w:p>
        </w:tc>
        <w:tc>
          <w:tcPr>
            <w:tcW w:w="942" w:type="dxa"/>
          </w:tcPr>
          <w:p w:rsidRPr="00A0598D" w:rsidR="00BC5414" w:rsidP="00BC5414" w:rsidRDefault="00BC5414" w14:paraId="301A3BD2" w14:textId="77777777">
            <w:pPr>
              <w:widowControl w:val="0"/>
              <w:jc w:val="both"/>
              <w:rPr>
                <w:rFonts w:ascii="Arial" w:hAnsi="Arial" w:cs="Arial"/>
                <w:snapToGrid w:val="0"/>
                <w:sz w:val="26"/>
                <w:szCs w:val="26"/>
                <w:lang w:val="en-GB" w:eastAsia="en-US"/>
              </w:rPr>
            </w:pPr>
          </w:p>
        </w:tc>
        <w:tc>
          <w:tcPr>
            <w:tcW w:w="709" w:type="dxa"/>
          </w:tcPr>
          <w:p w:rsidRPr="00A0598D" w:rsidR="00BC5414" w:rsidP="00BC5414" w:rsidRDefault="00BC5414" w14:paraId="301A3BD3" w14:textId="77777777">
            <w:pPr>
              <w:widowControl w:val="0"/>
              <w:rPr>
                <w:rFonts w:ascii="Arial" w:hAnsi="Arial" w:cs="Arial"/>
                <w:snapToGrid w:val="0"/>
                <w:sz w:val="26"/>
                <w:szCs w:val="26"/>
                <w:lang w:val="en-GB" w:eastAsia="en-US"/>
              </w:rPr>
            </w:pPr>
            <w:r w:rsidRPr="00A0598D">
              <w:rPr>
                <w:rFonts w:ascii="Arial" w:hAnsi="Arial" w:cs="Arial"/>
                <w:snapToGrid w:val="0"/>
                <w:sz w:val="26"/>
                <w:szCs w:val="26"/>
                <w:lang w:val="en-GB" w:eastAsia="en-US"/>
              </w:rPr>
              <w:t>4</w:t>
            </w:r>
          </w:p>
        </w:tc>
      </w:tr>
      <w:tr w:rsidRPr="00A0598D" w:rsidR="00BC5414" w:rsidTr="00BC5414" w14:paraId="301A3BD8" w14:textId="77777777">
        <w:trPr>
          <w:gridAfter w:val="1"/>
          <w:wAfter w:w="141" w:type="dxa"/>
          <w:trHeight w:val="722"/>
        </w:trPr>
        <w:tc>
          <w:tcPr>
            <w:tcW w:w="7280" w:type="dxa"/>
          </w:tcPr>
          <w:p w:rsidRPr="00A0598D" w:rsidR="00BC5414" w:rsidP="00BC5414" w:rsidRDefault="00444B00" w14:paraId="301A3BD5" w14:textId="77777777">
            <w:pPr>
              <w:widowControl w:val="0"/>
              <w:spacing w:line="276" w:lineRule="auto"/>
              <w:jc w:val="both"/>
              <w:rPr>
                <w:rFonts w:ascii="Arial" w:hAnsi="Arial" w:cs="Arial"/>
                <w:snapToGrid w:val="0"/>
                <w:sz w:val="26"/>
                <w:szCs w:val="26"/>
                <w:lang w:val="en-GB" w:eastAsia="en-US"/>
              </w:rPr>
            </w:pPr>
            <w:r>
              <w:rPr>
                <w:rFonts w:ascii="Arial" w:hAnsi="Arial" w:cs="Arial"/>
                <w:snapToGrid w:val="0"/>
                <w:sz w:val="26"/>
                <w:szCs w:val="26"/>
                <w:lang w:val="en-GB" w:eastAsia="en-US"/>
              </w:rPr>
              <w:t>The r</w:t>
            </w:r>
            <w:r w:rsidRPr="00A0598D" w:rsidR="00BC5414">
              <w:rPr>
                <w:rFonts w:ascii="Arial" w:hAnsi="Arial" w:cs="Arial"/>
                <w:snapToGrid w:val="0"/>
                <w:sz w:val="26"/>
                <w:szCs w:val="26"/>
                <w:lang w:val="en-GB" w:eastAsia="en-US"/>
              </w:rPr>
              <w:t>ole of the School Complaints Unit</w:t>
            </w:r>
          </w:p>
        </w:tc>
        <w:tc>
          <w:tcPr>
            <w:tcW w:w="942" w:type="dxa"/>
          </w:tcPr>
          <w:p w:rsidRPr="00A0598D" w:rsidR="00BC5414" w:rsidP="00BC5414" w:rsidRDefault="00BC5414" w14:paraId="301A3BD6" w14:textId="77777777">
            <w:pPr>
              <w:widowControl w:val="0"/>
              <w:jc w:val="both"/>
              <w:rPr>
                <w:rFonts w:ascii="Arial" w:hAnsi="Arial" w:cs="Arial"/>
                <w:snapToGrid w:val="0"/>
                <w:sz w:val="26"/>
                <w:szCs w:val="26"/>
                <w:lang w:val="en-GB" w:eastAsia="en-US"/>
              </w:rPr>
            </w:pPr>
          </w:p>
        </w:tc>
        <w:tc>
          <w:tcPr>
            <w:tcW w:w="709" w:type="dxa"/>
          </w:tcPr>
          <w:p w:rsidRPr="00A0598D" w:rsidR="00BC5414" w:rsidP="00BC5414" w:rsidRDefault="00BC5414" w14:paraId="301A3BD7" w14:textId="77777777">
            <w:pPr>
              <w:widowControl w:val="0"/>
              <w:rPr>
                <w:rFonts w:ascii="Arial" w:hAnsi="Arial" w:cs="Arial"/>
                <w:snapToGrid w:val="0"/>
                <w:sz w:val="26"/>
                <w:szCs w:val="26"/>
                <w:lang w:val="en-GB" w:eastAsia="en-US"/>
              </w:rPr>
            </w:pPr>
            <w:r>
              <w:rPr>
                <w:rFonts w:ascii="Arial" w:hAnsi="Arial" w:cs="Arial"/>
                <w:snapToGrid w:val="0"/>
                <w:sz w:val="26"/>
                <w:szCs w:val="26"/>
                <w:lang w:val="en-GB" w:eastAsia="en-US"/>
              </w:rPr>
              <w:t>5</w:t>
            </w:r>
          </w:p>
        </w:tc>
      </w:tr>
      <w:tr w:rsidRPr="00A0598D" w:rsidR="00BC5414" w:rsidTr="00BC5414" w14:paraId="301A3BDC" w14:textId="77777777">
        <w:trPr>
          <w:gridAfter w:val="1"/>
          <w:wAfter w:w="141" w:type="dxa"/>
          <w:trHeight w:val="650"/>
        </w:trPr>
        <w:tc>
          <w:tcPr>
            <w:tcW w:w="7280" w:type="dxa"/>
          </w:tcPr>
          <w:p w:rsidRPr="00A0598D" w:rsidR="00BC5414" w:rsidP="00BC5414" w:rsidRDefault="00BC5414" w14:paraId="301A3BD9" w14:textId="77777777">
            <w:pPr>
              <w:widowControl w:val="0"/>
              <w:spacing w:line="276" w:lineRule="auto"/>
              <w:jc w:val="both"/>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Complaints not in the scope of the Procedure</w:t>
            </w:r>
          </w:p>
        </w:tc>
        <w:tc>
          <w:tcPr>
            <w:tcW w:w="942" w:type="dxa"/>
          </w:tcPr>
          <w:p w:rsidRPr="00A0598D" w:rsidR="00BC5414" w:rsidP="00BC5414" w:rsidRDefault="00BC5414" w14:paraId="301A3BDA" w14:textId="77777777">
            <w:pPr>
              <w:widowControl w:val="0"/>
              <w:rPr>
                <w:rFonts w:ascii="Arial" w:hAnsi="Arial"/>
                <w:snapToGrid w:val="0"/>
                <w:sz w:val="24"/>
                <w:lang w:val="en-GB" w:eastAsia="en-US"/>
              </w:rPr>
            </w:pPr>
          </w:p>
        </w:tc>
        <w:tc>
          <w:tcPr>
            <w:tcW w:w="709" w:type="dxa"/>
          </w:tcPr>
          <w:p w:rsidRPr="00A0598D" w:rsidR="00BC5414" w:rsidP="00BC5414" w:rsidRDefault="00BC5414" w14:paraId="301A3BDB" w14:textId="77777777">
            <w:pPr>
              <w:widowControl w:val="0"/>
              <w:rPr>
                <w:rFonts w:ascii="Arial" w:hAnsi="Arial"/>
                <w:snapToGrid w:val="0"/>
                <w:sz w:val="24"/>
                <w:lang w:val="en-GB" w:eastAsia="en-US"/>
              </w:rPr>
            </w:pPr>
            <w:r>
              <w:rPr>
                <w:rFonts w:ascii="Arial" w:hAnsi="Arial"/>
                <w:snapToGrid w:val="0"/>
                <w:sz w:val="24"/>
                <w:lang w:val="en-GB" w:eastAsia="en-US"/>
              </w:rPr>
              <w:t>6</w:t>
            </w:r>
          </w:p>
        </w:tc>
      </w:tr>
      <w:tr w:rsidRPr="00A0598D" w:rsidR="00BC5414" w:rsidTr="00BC5414" w14:paraId="301A3BE1" w14:textId="77777777">
        <w:trPr>
          <w:gridAfter w:val="1"/>
          <w:wAfter w:w="141" w:type="dxa"/>
        </w:trPr>
        <w:tc>
          <w:tcPr>
            <w:tcW w:w="7280" w:type="dxa"/>
          </w:tcPr>
          <w:p w:rsidRPr="00A0598D" w:rsidR="00BC5414" w:rsidP="00BC5414" w:rsidRDefault="00BC5414" w14:paraId="301A3BDD" w14:textId="77777777">
            <w:pPr>
              <w:widowControl w:val="0"/>
              <w:spacing w:line="276" w:lineRule="auto"/>
              <w:jc w:val="both"/>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The role of the complainant</w:t>
            </w:r>
          </w:p>
        </w:tc>
        <w:tc>
          <w:tcPr>
            <w:tcW w:w="942" w:type="dxa"/>
          </w:tcPr>
          <w:p w:rsidRPr="00A0598D" w:rsidR="00BC5414" w:rsidP="00BC5414" w:rsidRDefault="00BC5414" w14:paraId="301A3BDE" w14:textId="77777777">
            <w:pPr>
              <w:widowControl w:val="0"/>
              <w:jc w:val="both"/>
              <w:outlineLvl w:val="0"/>
              <w:rPr>
                <w:rFonts w:ascii="Arial" w:hAnsi="Arial" w:cs="Arial"/>
                <w:snapToGrid w:val="0"/>
                <w:sz w:val="26"/>
                <w:szCs w:val="26"/>
                <w:lang w:val="en-GB" w:eastAsia="en-US"/>
              </w:rPr>
            </w:pPr>
          </w:p>
        </w:tc>
        <w:tc>
          <w:tcPr>
            <w:tcW w:w="709" w:type="dxa"/>
          </w:tcPr>
          <w:p w:rsidR="00BC5414" w:rsidP="00BC5414" w:rsidRDefault="00BC5414" w14:paraId="301A3BDF" w14:textId="77777777">
            <w:pPr>
              <w:widowControl w:val="0"/>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8</w:t>
            </w:r>
          </w:p>
          <w:p w:rsidRPr="00A0598D" w:rsidR="00BC5414" w:rsidP="00BC5414" w:rsidRDefault="00BC5414" w14:paraId="301A3BE0" w14:textId="77777777">
            <w:pPr>
              <w:widowControl w:val="0"/>
              <w:outlineLvl w:val="0"/>
              <w:rPr>
                <w:rFonts w:ascii="Arial" w:hAnsi="Arial" w:cs="Arial"/>
                <w:snapToGrid w:val="0"/>
                <w:sz w:val="26"/>
                <w:szCs w:val="26"/>
                <w:lang w:val="en-GB" w:eastAsia="en-US"/>
              </w:rPr>
            </w:pPr>
          </w:p>
        </w:tc>
      </w:tr>
      <w:tr w:rsidRPr="00A0598D" w:rsidR="00BC5414" w:rsidTr="00BC5414" w14:paraId="301A3BE6" w14:textId="77777777">
        <w:trPr>
          <w:gridAfter w:val="1"/>
          <w:wAfter w:w="141" w:type="dxa"/>
          <w:trHeight w:val="331"/>
        </w:trPr>
        <w:tc>
          <w:tcPr>
            <w:tcW w:w="7280" w:type="dxa"/>
          </w:tcPr>
          <w:p w:rsidRPr="00A0598D" w:rsidR="00BC5414" w:rsidP="009D38BB" w:rsidRDefault="00BC5414" w14:paraId="301A3BE2" w14:textId="77777777">
            <w:pPr>
              <w:widowControl w:val="0"/>
              <w:spacing w:line="276" w:lineRule="auto"/>
              <w:rPr>
                <w:rFonts w:ascii="Arial" w:hAnsi="Arial"/>
                <w:snapToGrid w:val="0"/>
                <w:sz w:val="24"/>
                <w:szCs w:val="24"/>
                <w:lang w:val="en-GB" w:eastAsia="en-US"/>
              </w:rPr>
            </w:pPr>
            <w:r w:rsidRPr="00A0598D">
              <w:rPr>
                <w:rFonts w:ascii="Arial" w:hAnsi="Arial"/>
                <w:snapToGrid w:val="0"/>
                <w:sz w:val="24"/>
                <w:szCs w:val="24"/>
                <w:lang w:val="en-GB" w:eastAsia="en-US"/>
              </w:rPr>
              <w:t xml:space="preserve">The role of the </w:t>
            </w:r>
            <w:r w:rsidR="009D38BB">
              <w:rPr>
                <w:rFonts w:ascii="Arial" w:hAnsi="Arial"/>
                <w:snapToGrid w:val="0"/>
                <w:sz w:val="24"/>
                <w:szCs w:val="24"/>
                <w:lang w:val="en-GB" w:eastAsia="en-US"/>
              </w:rPr>
              <w:t>Headteacher</w:t>
            </w:r>
          </w:p>
        </w:tc>
        <w:tc>
          <w:tcPr>
            <w:tcW w:w="942" w:type="dxa"/>
          </w:tcPr>
          <w:p w:rsidRPr="00A0598D" w:rsidR="00BC5414" w:rsidP="00BC5414" w:rsidRDefault="00BC5414" w14:paraId="301A3BE3" w14:textId="77777777">
            <w:pPr>
              <w:widowControl w:val="0"/>
              <w:rPr>
                <w:rFonts w:ascii="Arial" w:hAnsi="Arial"/>
                <w:snapToGrid w:val="0"/>
                <w:sz w:val="24"/>
                <w:lang w:val="en-GB" w:eastAsia="en-US"/>
              </w:rPr>
            </w:pPr>
          </w:p>
        </w:tc>
        <w:tc>
          <w:tcPr>
            <w:tcW w:w="709" w:type="dxa"/>
          </w:tcPr>
          <w:p w:rsidRPr="00A0598D" w:rsidR="00BC5414" w:rsidP="00BC5414" w:rsidRDefault="00BC5414" w14:paraId="301A3BE4" w14:textId="77777777">
            <w:pPr>
              <w:widowControl w:val="0"/>
              <w:rPr>
                <w:rFonts w:ascii="Arial" w:hAnsi="Arial"/>
                <w:snapToGrid w:val="0"/>
                <w:sz w:val="24"/>
                <w:lang w:val="en-GB" w:eastAsia="en-US"/>
              </w:rPr>
            </w:pPr>
            <w:r w:rsidRPr="00A0598D">
              <w:rPr>
                <w:rFonts w:ascii="Arial" w:hAnsi="Arial"/>
                <w:snapToGrid w:val="0"/>
                <w:sz w:val="24"/>
                <w:lang w:val="en-GB" w:eastAsia="en-US"/>
              </w:rPr>
              <w:t>8</w:t>
            </w:r>
          </w:p>
          <w:p w:rsidRPr="00A0598D" w:rsidR="00BC5414" w:rsidP="00BC5414" w:rsidRDefault="00BC5414" w14:paraId="301A3BE5" w14:textId="77777777">
            <w:pPr>
              <w:widowControl w:val="0"/>
              <w:rPr>
                <w:rFonts w:ascii="Arial" w:hAnsi="Arial"/>
                <w:snapToGrid w:val="0"/>
                <w:sz w:val="24"/>
                <w:lang w:val="en-GB" w:eastAsia="en-US"/>
              </w:rPr>
            </w:pPr>
          </w:p>
        </w:tc>
      </w:tr>
      <w:tr w:rsidRPr="00A0598D" w:rsidR="00BC5414" w:rsidTr="00BC5414" w14:paraId="301A3BEA" w14:textId="77777777">
        <w:trPr>
          <w:gridAfter w:val="1"/>
          <w:wAfter w:w="141" w:type="dxa"/>
        </w:trPr>
        <w:tc>
          <w:tcPr>
            <w:tcW w:w="7280" w:type="dxa"/>
          </w:tcPr>
          <w:p w:rsidRPr="00A0598D" w:rsidR="00BC5414" w:rsidP="00BC5414" w:rsidRDefault="00BC5414" w14:paraId="301A3BE7" w14:textId="77777777">
            <w:pPr>
              <w:widowControl w:val="0"/>
              <w:spacing w:line="276" w:lineRule="auto"/>
              <w:outlineLvl w:val="0"/>
              <w:rPr>
                <w:rFonts w:ascii="Arial" w:hAnsi="Arial" w:cs="Arial"/>
                <w:snapToGrid w:val="0"/>
                <w:sz w:val="24"/>
                <w:szCs w:val="24"/>
                <w:lang w:val="en-GB" w:eastAsia="en-US"/>
              </w:rPr>
            </w:pPr>
            <w:r w:rsidRPr="00A0598D">
              <w:rPr>
                <w:rFonts w:ascii="Arial" w:hAnsi="Arial" w:cs="Arial"/>
                <w:snapToGrid w:val="0"/>
                <w:sz w:val="24"/>
                <w:szCs w:val="24"/>
                <w:lang w:val="en-GB" w:eastAsia="en-US"/>
              </w:rPr>
              <w:t xml:space="preserve">Serial and/or Unreasonably Persistent Complainants and/or Unreasonable Complainant Behaviour  </w:t>
            </w:r>
          </w:p>
        </w:tc>
        <w:tc>
          <w:tcPr>
            <w:tcW w:w="942" w:type="dxa"/>
          </w:tcPr>
          <w:p w:rsidRPr="00A0598D" w:rsidR="00BC5414" w:rsidP="00BC5414" w:rsidRDefault="00BC5414" w14:paraId="301A3BE8" w14:textId="77777777">
            <w:pPr>
              <w:widowControl w:val="0"/>
              <w:jc w:val="both"/>
              <w:outlineLvl w:val="0"/>
              <w:rPr>
                <w:rFonts w:ascii="Arial" w:hAnsi="Arial" w:cs="Arial"/>
                <w:snapToGrid w:val="0"/>
                <w:sz w:val="26"/>
                <w:szCs w:val="26"/>
                <w:lang w:val="en-GB" w:eastAsia="en-US"/>
              </w:rPr>
            </w:pPr>
          </w:p>
        </w:tc>
        <w:tc>
          <w:tcPr>
            <w:tcW w:w="709" w:type="dxa"/>
          </w:tcPr>
          <w:p w:rsidRPr="00A0598D" w:rsidR="00BC5414" w:rsidP="00BC5414" w:rsidRDefault="00BC5414" w14:paraId="301A3BE9" w14:textId="77777777">
            <w:pPr>
              <w:widowControl w:val="0"/>
              <w:outlineLvl w:val="0"/>
              <w:rPr>
                <w:rFonts w:ascii="Arial" w:hAnsi="Arial" w:cs="Arial"/>
                <w:snapToGrid w:val="0"/>
                <w:sz w:val="26"/>
                <w:szCs w:val="26"/>
                <w:lang w:val="en-GB" w:eastAsia="en-US"/>
              </w:rPr>
            </w:pPr>
            <w:r>
              <w:rPr>
                <w:rFonts w:ascii="Arial" w:hAnsi="Arial" w:cs="Arial"/>
                <w:snapToGrid w:val="0"/>
                <w:sz w:val="26"/>
                <w:szCs w:val="26"/>
                <w:lang w:val="en-GB" w:eastAsia="en-US"/>
              </w:rPr>
              <w:t>8</w:t>
            </w:r>
          </w:p>
        </w:tc>
      </w:tr>
      <w:tr w:rsidRPr="00A0598D" w:rsidR="00BC5414" w:rsidTr="00BC5414" w14:paraId="301A3BED" w14:textId="77777777">
        <w:trPr>
          <w:gridAfter w:val="2"/>
          <w:wAfter w:w="850" w:type="dxa"/>
        </w:trPr>
        <w:tc>
          <w:tcPr>
            <w:tcW w:w="7280" w:type="dxa"/>
          </w:tcPr>
          <w:p w:rsidRPr="00A0598D" w:rsidR="00BC5414" w:rsidP="00BC5414" w:rsidRDefault="00BC5414" w14:paraId="301A3BEB" w14:textId="77777777">
            <w:pPr>
              <w:widowControl w:val="0"/>
              <w:spacing w:line="276" w:lineRule="auto"/>
              <w:jc w:val="both"/>
              <w:outlineLvl w:val="0"/>
              <w:rPr>
                <w:rFonts w:ascii="Arial" w:hAnsi="Arial" w:cs="Arial"/>
                <w:snapToGrid w:val="0"/>
                <w:sz w:val="26"/>
                <w:szCs w:val="26"/>
                <w:lang w:val="en-GB" w:eastAsia="en-US"/>
              </w:rPr>
            </w:pPr>
          </w:p>
        </w:tc>
        <w:tc>
          <w:tcPr>
            <w:tcW w:w="942" w:type="dxa"/>
          </w:tcPr>
          <w:p w:rsidRPr="00A0598D" w:rsidR="00BC5414" w:rsidP="00BC5414" w:rsidRDefault="00BC5414" w14:paraId="301A3BEC" w14:textId="77777777">
            <w:pPr>
              <w:widowControl w:val="0"/>
              <w:jc w:val="both"/>
              <w:outlineLvl w:val="0"/>
              <w:rPr>
                <w:rFonts w:ascii="Arial" w:hAnsi="Arial" w:cs="Arial"/>
                <w:snapToGrid w:val="0"/>
                <w:sz w:val="26"/>
                <w:szCs w:val="26"/>
                <w:lang w:val="en-GB" w:eastAsia="en-US"/>
              </w:rPr>
            </w:pPr>
          </w:p>
        </w:tc>
      </w:tr>
      <w:tr w:rsidRPr="00A0598D" w:rsidR="00BC5414" w:rsidTr="006C0B9B" w14:paraId="301A3BF1" w14:textId="77777777">
        <w:tc>
          <w:tcPr>
            <w:tcW w:w="8222" w:type="dxa"/>
            <w:gridSpan w:val="2"/>
          </w:tcPr>
          <w:p w:rsidRPr="00A0598D" w:rsidR="00BC5414" w:rsidP="00BC5414" w:rsidRDefault="00BC5414" w14:paraId="301A3BEE" w14:textId="77777777">
            <w:pPr>
              <w:widowControl w:val="0"/>
              <w:spacing w:line="276" w:lineRule="auto"/>
              <w:jc w:val="both"/>
              <w:outlineLvl w:val="0"/>
              <w:rPr>
                <w:rFonts w:ascii="Arial" w:hAnsi="Arial" w:cs="Arial"/>
                <w:snapToGrid w:val="0"/>
                <w:sz w:val="26"/>
                <w:szCs w:val="26"/>
                <w:lang w:val="en-GB" w:eastAsia="en-US"/>
              </w:rPr>
            </w:pPr>
            <w:r>
              <w:rPr>
                <w:rFonts w:ascii="Arial" w:hAnsi="Arial" w:cs="Arial"/>
                <w:snapToGrid w:val="0"/>
                <w:sz w:val="26"/>
                <w:szCs w:val="26"/>
                <w:lang w:val="en-GB" w:eastAsia="en-US"/>
              </w:rPr>
              <w:t>Appendix 1</w:t>
            </w:r>
            <w:r>
              <w:rPr>
                <w:rFonts w:ascii="Arial" w:hAnsi="Arial" w:cs="Arial"/>
                <w:snapToGrid w:val="0"/>
                <w:sz w:val="26"/>
                <w:szCs w:val="26"/>
                <w:lang w:val="en-GB" w:eastAsia="en-US"/>
              </w:rPr>
              <w:tab/>
            </w:r>
            <w:r>
              <w:rPr>
                <w:rFonts w:ascii="Arial" w:hAnsi="Arial" w:cs="Arial"/>
                <w:snapToGrid w:val="0"/>
                <w:sz w:val="26"/>
                <w:szCs w:val="26"/>
                <w:lang w:val="en-GB" w:eastAsia="en-US"/>
              </w:rPr>
              <w:tab/>
            </w:r>
            <w:r w:rsidRPr="00A0598D">
              <w:rPr>
                <w:rFonts w:ascii="Arial" w:hAnsi="Arial" w:cs="Arial"/>
                <w:snapToGrid w:val="0"/>
                <w:sz w:val="26"/>
                <w:szCs w:val="26"/>
                <w:lang w:val="en-GB" w:eastAsia="en-US"/>
              </w:rPr>
              <w:t>Flow Chart</w:t>
            </w:r>
          </w:p>
        </w:tc>
        <w:tc>
          <w:tcPr>
            <w:tcW w:w="850" w:type="dxa"/>
            <w:gridSpan w:val="2"/>
          </w:tcPr>
          <w:p w:rsidR="00BC5414" w:rsidP="00BC5414" w:rsidRDefault="00BC5414" w14:paraId="301A3BEF" w14:textId="77777777">
            <w:pPr>
              <w:widowControl w:val="0"/>
              <w:rPr>
                <w:rFonts w:ascii="Arial" w:hAnsi="Arial" w:cs="Arial"/>
                <w:snapToGrid w:val="0"/>
                <w:sz w:val="26"/>
                <w:szCs w:val="26"/>
                <w:lang w:val="en-GB" w:eastAsia="en-US"/>
              </w:rPr>
            </w:pPr>
            <w:r>
              <w:rPr>
                <w:rFonts w:ascii="Arial" w:hAnsi="Arial" w:cs="Arial"/>
                <w:snapToGrid w:val="0"/>
                <w:sz w:val="26"/>
                <w:szCs w:val="26"/>
                <w:lang w:val="en-GB" w:eastAsia="en-US"/>
              </w:rPr>
              <w:t>9</w:t>
            </w:r>
          </w:p>
          <w:p w:rsidRPr="00A0598D" w:rsidR="00BC5414" w:rsidP="00BC5414" w:rsidRDefault="00BC5414" w14:paraId="301A3BF0" w14:textId="77777777">
            <w:pPr>
              <w:widowControl w:val="0"/>
              <w:rPr>
                <w:rFonts w:ascii="Arial" w:hAnsi="Arial" w:cs="Arial"/>
                <w:snapToGrid w:val="0"/>
                <w:sz w:val="26"/>
                <w:szCs w:val="26"/>
                <w:lang w:val="en-GB" w:eastAsia="en-US"/>
              </w:rPr>
            </w:pPr>
          </w:p>
        </w:tc>
      </w:tr>
      <w:tr w:rsidRPr="00A0598D" w:rsidR="00BC5414" w:rsidTr="006C0B9B" w14:paraId="301A3BF5" w14:textId="77777777">
        <w:tc>
          <w:tcPr>
            <w:tcW w:w="8222" w:type="dxa"/>
            <w:gridSpan w:val="2"/>
          </w:tcPr>
          <w:p w:rsidRPr="00A0598D" w:rsidR="00BC5414" w:rsidP="00BC5414" w:rsidRDefault="00BC5414" w14:paraId="301A3BF2" w14:textId="77777777">
            <w:pPr>
              <w:widowControl w:val="0"/>
              <w:spacing w:line="276" w:lineRule="auto"/>
              <w:jc w:val="both"/>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Appendix 2</w:t>
            </w:r>
            <w:r>
              <w:rPr>
                <w:rFonts w:ascii="Arial" w:hAnsi="Arial" w:cs="Arial"/>
                <w:snapToGrid w:val="0"/>
                <w:sz w:val="26"/>
                <w:szCs w:val="26"/>
                <w:lang w:val="en-GB" w:eastAsia="en-US"/>
              </w:rPr>
              <w:tab/>
            </w:r>
            <w:r>
              <w:rPr>
                <w:rFonts w:ascii="Arial" w:hAnsi="Arial" w:cs="Arial"/>
                <w:snapToGrid w:val="0"/>
                <w:sz w:val="26"/>
                <w:szCs w:val="26"/>
                <w:lang w:val="en-GB" w:eastAsia="en-US"/>
              </w:rPr>
              <w:tab/>
            </w:r>
            <w:r w:rsidRPr="00A0598D">
              <w:rPr>
                <w:rFonts w:ascii="Arial" w:hAnsi="Arial" w:cs="Arial"/>
                <w:snapToGrid w:val="0"/>
                <w:sz w:val="26"/>
                <w:szCs w:val="26"/>
                <w:lang w:val="en-GB" w:eastAsia="en-US"/>
              </w:rPr>
              <w:t>Example of a complaint form</w:t>
            </w:r>
          </w:p>
        </w:tc>
        <w:tc>
          <w:tcPr>
            <w:tcW w:w="850" w:type="dxa"/>
            <w:gridSpan w:val="2"/>
          </w:tcPr>
          <w:p w:rsidR="00BC5414" w:rsidP="00BC5414" w:rsidRDefault="00BC5414" w14:paraId="301A3BF3" w14:textId="77777777">
            <w:pPr>
              <w:widowControl w:val="0"/>
              <w:ind w:left="-35" w:firstLine="30"/>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1</w:t>
            </w:r>
            <w:r>
              <w:rPr>
                <w:rFonts w:ascii="Arial" w:hAnsi="Arial" w:cs="Arial"/>
                <w:snapToGrid w:val="0"/>
                <w:sz w:val="26"/>
                <w:szCs w:val="26"/>
                <w:lang w:val="en-GB" w:eastAsia="en-US"/>
              </w:rPr>
              <w:t>0</w:t>
            </w:r>
          </w:p>
          <w:p w:rsidRPr="00A0598D" w:rsidR="00BC5414" w:rsidP="00BC5414" w:rsidRDefault="00BC5414" w14:paraId="301A3BF4" w14:textId="77777777">
            <w:pPr>
              <w:widowControl w:val="0"/>
              <w:outlineLvl w:val="0"/>
              <w:rPr>
                <w:rFonts w:ascii="Arial" w:hAnsi="Arial" w:cs="Arial"/>
                <w:snapToGrid w:val="0"/>
                <w:sz w:val="26"/>
                <w:szCs w:val="26"/>
                <w:lang w:val="en-GB" w:eastAsia="en-US"/>
              </w:rPr>
            </w:pPr>
          </w:p>
        </w:tc>
      </w:tr>
      <w:tr w:rsidRPr="00A0598D" w:rsidR="00BC5414" w:rsidTr="006C0B9B" w14:paraId="301A3BF8" w14:textId="77777777">
        <w:tc>
          <w:tcPr>
            <w:tcW w:w="8222" w:type="dxa"/>
            <w:gridSpan w:val="2"/>
          </w:tcPr>
          <w:p w:rsidRPr="00A0598D" w:rsidR="00BC5414" w:rsidP="00BC5414" w:rsidRDefault="00BC5414" w14:paraId="301A3BF6" w14:textId="77777777">
            <w:pPr>
              <w:widowControl w:val="0"/>
              <w:spacing w:line="276" w:lineRule="auto"/>
              <w:ind w:left="2160" w:hanging="2160"/>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Appendix 3</w:t>
            </w:r>
            <w:r w:rsidRPr="00A0598D">
              <w:t xml:space="preserve"> </w:t>
            </w:r>
            <w:r>
              <w:tab/>
            </w:r>
            <w:r w:rsidRPr="00A0598D">
              <w:rPr>
                <w:rFonts w:ascii="Arial" w:hAnsi="Arial" w:cs="Arial"/>
                <w:snapToGrid w:val="0"/>
                <w:sz w:val="26"/>
                <w:szCs w:val="26"/>
                <w:lang w:val="en-GB" w:eastAsia="en-US"/>
              </w:rPr>
              <w:t>Procedure for dealing with Unreasonably Persistent</w:t>
            </w:r>
            <w:r>
              <w:rPr>
                <w:rFonts w:ascii="Arial" w:hAnsi="Arial" w:cs="Arial"/>
                <w:snapToGrid w:val="0"/>
                <w:sz w:val="26"/>
                <w:szCs w:val="26"/>
                <w:lang w:val="en-GB" w:eastAsia="en-US"/>
              </w:rPr>
              <w:t xml:space="preserve"> </w:t>
            </w:r>
            <w:r w:rsidRPr="00A0598D">
              <w:rPr>
                <w:rFonts w:ascii="Arial" w:hAnsi="Arial" w:cs="Arial"/>
                <w:snapToGrid w:val="0"/>
                <w:sz w:val="26"/>
                <w:szCs w:val="26"/>
                <w:lang w:val="en-GB" w:eastAsia="en-US"/>
              </w:rPr>
              <w:t>Complainants and Unreasonable Complainant</w:t>
            </w:r>
            <w:r>
              <w:rPr>
                <w:rFonts w:ascii="Arial" w:hAnsi="Arial" w:cs="Arial"/>
                <w:snapToGrid w:val="0"/>
                <w:sz w:val="26"/>
                <w:szCs w:val="26"/>
                <w:lang w:val="en-GB" w:eastAsia="en-US"/>
              </w:rPr>
              <w:t xml:space="preserve"> </w:t>
            </w:r>
            <w:r w:rsidRPr="00A0598D">
              <w:rPr>
                <w:rFonts w:ascii="Arial" w:hAnsi="Arial" w:cs="Arial"/>
                <w:snapToGrid w:val="0"/>
                <w:sz w:val="26"/>
                <w:szCs w:val="26"/>
                <w:lang w:val="en-GB" w:eastAsia="en-US"/>
              </w:rPr>
              <w:t>Behaviour</w:t>
            </w:r>
          </w:p>
        </w:tc>
        <w:tc>
          <w:tcPr>
            <w:tcW w:w="850" w:type="dxa"/>
            <w:gridSpan w:val="2"/>
          </w:tcPr>
          <w:p w:rsidRPr="00A0598D" w:rsidR="00BC5414" w:rsidP="00BC5414" w:rsidRDefault="00BC5414" w14:paraId="301A3BF7" w14:textId="77777777">
            <w:pPr>
              <w:widowControl w:val="0"/>
              <w:outlineLvl w:val="0"/>
              <w:rPr>
                <w:rFonts w:ascii="Arial" w:hAnsi="Arial" w:cs="Arial"/>
                <w:snapToGrid w:val="0"/>
                <w:sz w:val="26"/>
                <w:szCs w:val="26"/>
                <w:lang w:val="en-GB" w:eastAsia="en-US"/>
              </w:rPr>
            </w:pPr>
            <w:r w:rsidRPr="00A0598D">
              <w:rPr>
                <w:rFonts w:ascii="Arial" w:hAnsi="Arial" w:cs="Arial"/>
                <w:snapToGrid w:val="0"/>
                <w:sz w:val="26"/>
                <w:szCs w:val="26"/>
                <w:lang w:val="en-GB" w:eastAsia="en-US"/>
              </w:rPr>
              <w:t>1</w:t>
            </w:r>
            <w:r>
              <w:rPr>
                <w:rFonts w:ascii="Arial" w:hAnsi="Arial" w:cs="Arial"/>
                <w:snapToGrid w:val="0"/>
                <w:sz w:val="26"/>
                <w:szCs w:val="26"/>
                <w:lang w:val="en-GB" w:eastAsia="en-US"/>
              </w:rPr>
              <w:t>2</w:t>
            </w:r>
          </w:p>
        </w:tc>
      </w:tr>
      <w:tr w:rsidRPr="00A0598D" w:rsidR="00BC5414" w:rsidTr="00BC5414" w14:paraId="301A3BFB" w14:textId="77777777">
        <w:tc>
          <w:tcPr>
            <w:tcW w:w="8222" w:type="dxa"/>
            <w:gridSpan w:val="2"/>
          </w:tcPr>
          <w:p w:rsidRPr="00A0598D" w:rsidR="00BC5414" w:rsidP="00BC5414" w:rsidRDefault="00BC5414" w14:paraId="301A3BF9" w14:textId="77777777">
            <w:pPr>
              <w:widowControl w:val="0"/>
              <w:spacing w:line="480" w:lineRule="auto"/>
              <w:jc w:val="both"/>
              <w:rPr>
                <w:rFonts w:ascii="Arial" w:hAnsi="Arial" w:cs="Arial"/>
                <w:snapToGrid w:val="0"/>
                <w:sz w:val="26"/>
                <w:szCs w:val="26"/>
                <w:lang w:val="en-GB" w:eastAsia="en-US"/>
              </w:rPr>
            </w:pPr>
          </w:p>
        </w:tc>
        <w:tc>
          <w:tcPr>
            <w:tcW w:w="850" w:type="dxa"/>
            <w:gridSpan w:val="2"/>
          </w:tcPr>
          <w:p w:rsidRPr="00A0598D" w:rsidR="00BC5414" w:rsidP="00BC5414" w:rsidRDefault="00BC5414" w14:paraId="301A3BFA" w14:textId="77777777">
            <w:pPr>
              <w:widowControl w:val="0"/>
              <w:jc w:val="both"/>
              <w:outlineLvl w:val="0"/>
              <w:rPr>
                <w:rFonts w:ascii="Arial" w:hAnsi="Arial" w:cs="Arial"/>
                <w:snapToGrid w:val="0"/>
                <w:sz w:val="26"/>
                <w:szCs w:val="26"/>
                <w:lang w:val="en-GB" w:eastAsia="en-US"/>
              </w:rPr>
            </w:pPr>
          </w:p>
        </w:tc>
      </w:tr>
    </w:tbl>
    <w:p w:rsidRPr="00A0598D" w:rsidR="007F7A0A" w:rsidP="007F7A0A" w:rsidRDefault="007F7A0A" w14:paraId="301A3BFC" w14:textId="77777777">
      <w:pPr>
        <w:widowControl w:val="0"/>
        <w:jc w:val="both"/>
        <w:outlineLvl w:val="0"/>
        <w:rPr>
          <w:rFonts w:ascii="Arial" w:hAnsi="Arial" w:cs="Arial"/>
          <w:b/>
          <w:snapToGrid w:val="0"/>
          <w:sz w:val="26"/>
          <w:szCs w:val="26"/>
          <w:lang w:val="en-GB" w:eastAsia="en-US"/>
        </w:rPr>
        <w:sectPr w:rsidRPr="00A0598D" w:rsidR="007F7A0A" w:rsidSect="00870B1F">
          <w:footnotePr>
            <w:numRestart w:val="eachPage"/>
          </w:footnotePr>
          <w:pgSz w:w="11907" w:h="16840" w:orient="portrait" w:code="9"/>
          <w:pgMar w:top="1077" w:right="1418" w:bottom="1191" w:left="1134" w:header="720" w:footer="720" w:gutter="0"/>
          <w:pgBorders w:offsetFrom="page">
            <w:top w:val="single" w:color="00B050" w:sz="24" w:space="24"/>
            <w:left w:val="single" w:color="00B050" w:sz="24" w:space="24"/>
            <w:bottom w:val="single" w:color="00B050" w:sz="24" w:space="24"/>
            <w:right w:val="single" w:color="00B050" w:sz="24" w:space="24"/>
          </w:pgBorders>
          <w:cols w:space="720"/>
          <w:noEndnote/>
          <w:docGrid w:linePitch="326"/>
        </w:sectPr>
      </w:pPr>
    </w:p>
    <w:p w:rsidRPr="00A0598D" w:rsidR="002208B9" w:rsidP="005A1B93" w:rsidRDefault="002208B9" w14:paraId="301A3BFD" w14:textId="77777777">
      <w:pPr>
        <w:pStyle w:val="Title"/>
        <w:jc w:val="both"/>
        <w:rPr>
          <w:b w:val="0"/>
          <w:sz w:val="20"/>
          <w:szCs w:val="20"/>
          <w:u w:val="none"/>
        </w:rPr>
      </w:pPr>
    </w:p>
    <w:p w:rsidRPr="00A0598D" w:rsidR="00E0068B" w:rsidP="008F2405" w:rsidRDefault="00E0068B" w14:paraId="301A3BFE" w14:textId="77777777">
      <w:pPr>
        <w:tabs>
          <w:tab w:val="center" w:pos="4500"/>
          <w:tab w:val="right" w:pos="9354"/>
        </w:tabs>
        <w:jc w:val="center"/>
        <w:rPr>
          <w:rFonts w:ascii="Arial" w:hAnsi="Arial" w:cs="Arial"/>
          <w:b/>
          <w:sz w:val="36"/>
          <w:szCs w:val="36"/>
          <w:lang w:val="en-GB"/>
        </w:rPr>
      </w:pPr>
      <w:r w:rsidRPr="00A0598D">
        <w:rPr>
          <w:rFonts w:ascii="Arial" w:hAnsi="Arial" w:cs="Arial"/>
          <w:b/>
          <w:sz w:val="36"/>
          <w:szCs w:val="36"/>
          <w:lang w:val="en-GB"/>
        </w:rPr>
        <w:t>Complaints Procedure</w:t>
      </w:r>
    </w:p>
    <w:p w:rsidRPr="00A0598D" w:rsidR="00E0068B" w:rsidP="005A1B93" w:rsidRDefault="00E0068B" w14:paraId="301A3BFF" w14:textId="77777777">
      <w:pPr>
        <w:tabs>
          <w:tab w:val="center" w:pos="4500"/>
          <w:tab w:val="right" w:pos="9354"/>
        </w:tabs>
        <w:jc w:val="both"/>
        <w:rPr>
          <w:rFonts w:ascii="Arial" w:hAnsi="Arial" w:cs="Arial"/>
          <w:b/>
          <w:sz w:val="24"/>
          <w:szCs w:val="24"/>
          <w:u w:val="single"/>
          <w:lang w:val="en-GB"/>
        </w:rPr>
      </w:pPr>
    </w:p>
    <w:p w:rsidRPr="00A0598D" w:rsidR="00E0068B" w:rsidP="00871103" w:rsidRDefault="00E0068B" w14:paraId="301A3C00" w14:textId="77777777">
      <w:pPr>
        <w:tabs>
          <w:tab w:val="center" w:pos="4500"/>
          <w:tab w:val="right" w:pos="9354"/>
        </w:tabs>
        <w:jc w:val="both"/>
        <w:rPr>
          <w:rFonts w:ascii="Arial" w:hAnsi="Arial" w:cs="Arial"/>
          <w:b/>
          <w:sz w:val="24"/>
          <w:szCs w:val="24"/>
          <w:u w:val="single"/>
          <w:lang w:val="en-GB"/>
        </w:rPr>
      </w:pPr>
      <w:r w:rsidRPr="00A0598D">
        <w:rPr>
          <w:rFonts w:ascii="Arial" w:hAnsi="Arial" w:cs="Arial"/>
          <w:b/>
          <w:sz w:val="24"/>
          <w:szCs w:val="24"/>
          <w:u w:val="single"/>
          <w:lang w:val="en-GB"/>
        </w:rPr>
        <w:t>Informal</w:t>
      </w:r>
    </w:p>
    <w:p w:rsidRPr="00A0598D" w:rsidR="00E0068B" w:rsidP="005A1B93" w:rsidRDefault="00E0068B" w14:paraId="301A3C01" w14:textId="77777777">
      <w:pPr>
        <w:tabs>
          <w:tab w:val="center" w:pos="4500"/>
          <w:tab w:val="right" w:pos="9354"/>
        </w:tabs>
        <w:jc w:val="both"/>
        <w:rPr>
          <w:rFonts w:ascii="Arial" w:hAnsi="Arial" w:cs="Arial"/>
          <w:b/>
          <w:sz w:val="24"/>
          <w:szCs w:val="24"/>
          <w:u w:val="single"/>
          <w:lang w:val="en-GB"/>
        </w:rPr>
      </w:pPr>
    </w:p>
    <w:p w:rsidRPr="00A0598D" w:rsidR="007F1AD3" w:rsidP="00871103" w:rsidRDefault="00E0068B" w14:paraId="301A3C02" w14:textId="77777777">
      <w:pPr>
        <w:pStyle w:val="BodyTextIndent3"/>
        <w:ind w:left="0"/>
        <w:rPr>
          <w:lang w:val="en-GB"/>
        </w:rPr>
      </w:pPr>
      <w:r w:rsidRPr="4A05EFDD" w:rsidR="00E0068B">
        <w:rPr>
          <w:lang w:val="en-GB"/>
        </w:rPr>
        <w:t xml:space="preserve">It is important to be clear about the difference between a concern and a complaint. </w:t>
      </w:r>
      <w:r w:rsidRPr="4A05EFDD" w:rsidR="00837C1F">
        <w:rPr>
          <w:i w:val="1"/>
          <w:iCs w:val="1"/>
          <w:lang w:val="en-GB"/>
        </w:rPr>
        <w:t>A ‘concern’ may be defined as ‘an expression of worry or doubt over an issue considered to be important for which reassurances are sought</w:t>
      </w:r>
      <w:r w:rsidRPr="4A05EFDD" w:rsidR="00837C1F">
        <w:rPr>
          <w:i w:val="1"/>
          <w:iCs w:val="1"/>
          <w:lang w:val="en-GB"/>
        </w:rPr>
        <w:t>’.</w:t>
      </w:r>
      <w:r w:rsidRPr="4A05EFDD" w:rsidR="00837C1F">
        <w:rPr>
          <w:i w:val="1"/>
          <w:iCs w:val="1"/>
          <w:lang w:val="en-GB"/>
        </w:rPr>
        <w:t xml:space="preserve"> </w:t>
      </w:r>
      <w:r w:rsidRPr="4A05EFDD" w:rsidR="006F40DF">
        <w:rPr>
          <w:lang w:val="en-GB"/>
        </w:rPr>
        <w:t>Please approach us with any concerns</w:t>
      </w:r>
      <w:r w:rsidRPr="4A05EFDD" w:rsidR="00B23CE2">
        <w:rPr>
          <w:lang w:val="en-GB"/>
        </w:rPr>
        <w:t xml:space="preserve"> at</w:t>
      </w:r>
      <w:r w:rsidRPr="4A05EFDD" w:rsidR="00E0068B">
        <w:rPr>
          <w:lang w:val="en-GB"/>
        </w:rPr>
        <w:t xml:space="preserve"> the earliest </w:t>
      </w:r>
      <w:r w:rsidRPr="4A05EFDD" w:rsidR="006F40DF">
        <w:rPr>
          <w:lang w:val="en-GB"/>
        </w:rPr>
        <w:t xml:space="preserve">opportunity and we will take them </w:t>
      </w:r>
      <w:r w:rsidRPr="4A05EFDD" w:rsidR="008C73E3">
        <w:rPr>
          <w:lang w:val="en-GB"/>
        </w:rPr>
        <w:t>seriously</w:t>
      </w:r>
      <w:r w:rsidRPr="4A05EFDD" w:rsidR="00E0068B">
        <w:rPr>
          <w:lang w:val="en-GB"/>
        </w:rPr>
        <w:t>.</w:t>
      </w:r>
      <w:r w:rsidRPr="4A05EFDD" w:rsidR="00946C67">
        <w:rPr>
          <w:lang w:val="en-GB"/>
        </w:rPr>
        <w:t xml:space="preserve"> </w:t>
      </w:r>
      <w:r w:rsidRPr="4A05EFDD" w:rsidR="00E0068B">
        <w:rPr>
          <w:lang w:val="en-GB"/>
        </w:rPr>
        <w:t xml:space="preserve"> </w:t>
      </w:r>
      <w:r w:rsidRPr="4A05EFDD" w:rsidR="00441820">
        <w:rPr>
          <w:lang w:val="en-GB"/>
        </w:rPr>
        <w:t>In most cases concerns are successfully resolved informally</w:t>
      </w:r>
      <w:r w:rsidRPr="4A05EFDD" w:rsidR="00B23CE2">
        <w:rPr>
          <w:lang w:val="en-GB"/>
        </w:rPr>
        <w:t>,</w:t>
      </w:r>
      <w:r w:rsidRPr="4A05EFDD" w:rsidR="00441820">
        <w:rPr>
          <w:lang w:val="en-GB"/>
        </w:rPr>
        <w:t xml:space="preserve"> through discussions with the Headteacher or, if </w:t>
      </w:r>
      <w:r w:rsidRPr="4A05EFDD" w:rsidR="00441820">
        <w:rPr>
          <w:lang w:val="en-GB"/>
        </w:rPr>
        <w:t>appropriate</w:t>
      </w:r>
      <w:r w:rsidRPr="4A05EFDD" w:rsidR="00441820">
        <w:rPr>
          <w:b w:val="1"/>
          <w:bCs w:val="1"/>
          <w:lang w:val="en-GB"/>
        </w:rPr>
        <w:t>, and only with their agreement, the staff member</w:t>
      </w:r>
      <w:r w:rsidRPr="4A05EFDD" w:rsidR="00441820">
        <w:rPr>
          <w:lang w:val="en-GB"/>
        </w:rPr>
        <w:t>.</w:t>
      </w:r>
      <w:r w:rsidRPr="4A05EFDD" w:rsidR="00B33804">
        <w:rPr>
          <w:lang w:val="en-GB"/>
        </w:rPr>
        <w:t xml:space="preserve"> (This principle</w:t>
      </w:r>
      <w:r w:rsidRPr="4A05EFDD" w:rsidR="00785054">
        <w:rPr>
          <w:lang w:val="en-GB"/>
        </w:rPr>
        <w:t xml:space="preserve"> will apply throughout this procedure</w:t>
      </w:r>
      <w:r w:rsidRPr="4A05EFDD" w:rsidR="00A0598D">
        <w:rPr>
          <w:lang w:val="en-GB"/>
        </w:rPr>
        <w:t>)</w:t>
      </w:r>
      <w:r w:rsidRPr="4A05EFDD" w:rsidR="00785054">
        <w:rPr>
          <w:lang w:val="en-GB"/>
        </w:rPr>
        <w:t xml:space="preserve">. </w:t>
      </w:r>
      <w:r w:rsidRPr="4A05EFDD" w:rsidR="00441820">
        <w:rPr>
          <w:lang w:val="en-GB"/>
        </w:rPr>
        <w:t xml:space="preserve"> The </w:t>
      </w:r>
      <w:r w:rsidRPr="4A05EFDD" w:rsidR="00441820">
        <w:rPr>
          <w:lang w:val="en-GB"/>
        </w:rPr>
        <w:t>initial</w:t>
      </w:r>
      <w:r w:rsidRPr="4A05EFDD" w:rsidR="00441820">
        <w:rPr>
          <w:lang w:val="en-GB"/>
        </w:rPr>
        <w:t xml:space="preserve"> contact with the school may be </w:t>
      </w:r>
      <w:r w:rsidRPr="4A05EFDD" w:rsidR="00AE5C1B">
        <w:rPr>
          <w:lang w:val="en-GB"/>
        </w:rPr>
        <w:t xml:space="preserve">in person </w:t>
      </w:r>
      <w:r w:rsidRPr="4A05EFDD" w:rsidR="00441820">
        <w:rPr>
          <w:lang w:val="en-GB"/>
        </w:rPr>
        <w:t xml:space="preserve">by telephone, email or in writing, </w:t>
      </w:r>
      <w:r w:rsidRPr="4A05EFDD" w:rsidR="00E0068B">
        <w:rPr>
          <w:lang w:val="en-GB"/>
        </w:rPr>
        <w:t xml:space="preserve"> </w:t>
      </w:r>
      <w:r w:rsidRPr="4A05EFDD" w:rsidR="00441820">
        <w:rPr>
          <w:lang w:val="en-GB"/>
        </w:rPr>
        <w:t xml:space="preserve">to make </w:t>
      </w:r>
      <w:r w:rsidRPr="4A05EFDD" w:rsidR="00441820">
        <w:rPr>
          <w:lang w:val="en-GB"/>
        </w:rPr>
        <w:t>appropriate arrangements</w:t>
      </w:r>
      <w:r w:rsidRPr="4A05EFDD" w:rsidR="00441820">
        <w:rPr>
          <w:lang w:val="en-GB"/>
        </w:rPr>
        <w:t>.</w:t>
      </w:r>
      <w:r w:rsidRPr="4A05EFDD" w:rsidR="00572148">
        <w:rPr>
          <w:lang w:val="en-GB"/>
        </w:rPr>
        <w:t xml:space="preserve"> </w:t>
      </w:r>
      <w:r w:rsidRPr="4A05EFDD" w:rsidR="008D5BE7">
        <w:rPr>
          <w:b w:val="1"/>
          <w:bCs w:val="1"/>
          <w:lang w:val="en-GB"/>
        </w:rPr>
        <w:t>Complaints/ Concerns should be raised directly with the school rather than on social media sites as this allows for the concern/ complaint to be addressed.</w:t>
      </w:r>
      <w:r w:rsidRPr="4A05EFDD" w:rsidR="008D5BE7">
        <w:rPr>
          <w:lang w:val="en-GB"/>
        </w:rPr>
        <w:t xml:space="preserve"> </w:t>
      </w:r>
      <w:r w:rsidRPr="4A05EFDD" w:rsidR="00FF11BC">
        <w:rPr>
          <w:lang w:val="en-GB"/>
        </w:rPr>
        <w:t xml:space="preserve">Comments made on </w:t>
      </w:r>
      <w:r w:rsidRPr="4A05EFDD" w:rsidR="00FF11BC">
        <w:rPr>
          <w:lang w:val="en-GB"/>
        </w:rPr>
        <w:t>Social Media</w:t>
      </w:r>
      <w:r w:rsidRPr="4A05EFDD" w:rsidR="00FF11BC">
        <w:rPr>
          <w:lang w:val="en-GB"/>
        </w:rPr>
        <w:t xml:space="preserve"> that are inflammatory</w:t>
      </w:r>
      <w:r w:rsidRPr="4A05EFDD" w:rsidR="00785054">
        <w:rPr>
          <w:lang w:val="en-GB"/>
        </w:rPr>
        <w:t xml:space="preserve">, derogatory, offensive or </w:t>
      </w:r>
      <w:r w:rsidRPr="4A05EFDD" w:rsidR="00785054">
        <w:rPr>
          <w:lang w:val="en-GB"/>
        </w:rPr>
        <w:t>make</w:t>
      </w:r>
      <w:r w:rsidRPr="4A05EFDD" w:rsidR="00FF11BC">
        <w:rPr>
          <w:lang w:val="en-GB"/>
        </w:rPr>
        <w:t xml:space="preserve"> reference</w:t>
      </w:r>
      <w:r w:rsidRPr="4A05EFDD" w:rsidR="00FF11BC">
        <w:rPr>
          <w:lang w:val="en-GB"/>
        </w:rPr>
        <w:t xml:space="preserve"> to a protected characteristic in such a way that contravenes the Equality Act 2010 could be prejudicial to the investigation of the compliant and will be dealt with by the school and/or the </w:t>
      </w:r>
      <w:r w:rsidRPr="4A05EFDD" w:rsidR="00FF11BC">
        <w:rPr>
          <w:lang w:val="en-GB"/>
        </w:rPr>
        <w:t>appropriate authorities</w:t>
      </w:r>
      <w:r w:rsidRPr="4A05EFDD" w:rsidR="00FF11BC">
        <w:rPr>
          <w:lang w:val="en-GB"/>
        </w:rPr>
        <w:t xml:space="preserve">. </w:t>
      </w:r>
      <w:r w:rsidRPr="4A05EFDD" w:rsidR="00572148">
        <w:rPr>
          <w:lang w:val="en-GB"/>
        </w:rPr>
        <w:t xml:space="preserve">They may also be made by a third party acting on behalf on a complainant, </w:t>
      </w:r>
      <w:r w:rsidRPr="4A05EFDD" w:rsidR="00572148">
        <w:rPr>
          <w:lang w:val="en-GB"/>
        </w:rPr>
        <w:t>as long as</w:t>
      </w:r>
      <w:r w:rsidRPr="4A05EFDD" w:rsidR="00572148">
        <w:rPr>
          <w:lang w:val="en-GB"/>
        </w:rPr>
        <w:t xml:space="preserve"> they have </w:t>
      </w:r>
      <w:r w:rsidRPr="4A05EFDD" w:rsidR="00572148">
        <w:rPr>
          <w:lang w:val="en-GB"/>
        </w:rPr>
        <w:t>appropriate consent</w:t>
      </w:r>
      <w:r w:rsidRPr="4A05EFDD" w:rsidR="00572148">
        <w:rPr>
          <w:lang w:val="en-GB"/>
        </w:rPr>
        <w:t xml:space="preserve"> to do so. </w:t>
      </w:r>
      <w:r w:rsidRPr="4A05EFDD" w:rsidR="004C2435">
        <w:rPr>
          <w:lang w:val="en-GB"/>
        </w:rPr>
        <w:t>We are committed to doing the best for the children in our care and are keen to resolve any problems in their best interests.</w:t>
      </w:r>
      <w:r w:rsidRPr="4A05EFDD" w:rsidR="00441820">
        <w:rPr>
          <w:lang w:val="en-GB"/>
        </w:rPr>
        <w:t xml:space="preserve"> The sharing of concerns at this stage</w:t>
      </w:r>
      <w:r w:rsidRPr="4A05EFDD" w:rsidR="00E0068B">
        <w:rPr>
          <w:lang w:val="en-GB"/>
        </w:rPr>
        <w:t xml:space="preserve"> will reduce the numbers that develop into formal complaints.</w:t>
      </w:r>
      <w:r w:rsidRPr="4A05EFDD" w:rsidR="004C2435">
        <w:rPr>
          <w:lang w:val="en-GB"/>
        </w:rPr>
        <w:t xml:space="preserve"> We will listen carefully to your concerns and </w:t>
      </w:r>
      <w:r w:rsidRPr="4A05EFDD" w:rsidR="006A1510">
        <w:rPr>
          <w:lang w:val="en-GB"/>
        </w:rPr>
        <w:t xml:space="preserve">recognise how you feel. We will seek a solution with you, taking </w:t>
      </w:r>
      <w:r w:rsidRPr="4A05EFDD" w:rsidR="006A1510">
        <w:rPr>
          <w:lang w:val="en-GB"/>
        </w:rPr>
        <w:t>particular account</w:t>
      </w:r>
      <w:r w:rsidRPr="4A05EFDD" w:rsidR="006A1510">
        <w:rPr>
          <w:lang w:val="en-GB"/>
        </w:rPr>
        <w:t xml:space="preserve"> of the way in which </w:t>
      </w:r>
      <w:r w:rsidRPr="4A05EFDD" w:rsidR="004C2435">
        <w:rPr>
          <w:lang w:val="en-GB"/>
        </w:rPr>
        <w:t>the issue has affected your child.</w:t>
      </w:r>
      <w:r w:rsidRPr="4A05EFDD" w:rsidR="00E0068B">
        <w:rPr>
          <w:lang w:val="en-GB"/>
        </w:rPr>
        <w:t xml:space="preserve"> It is </w:t>
      </w:r>
      <w:r w:rsidRPr="4A05EFDD" w:rsidR="00E0068B">
        <w:rPr>
          <w:lang w:val="en-GB"/>
        </w:rPr>
        <w:t>anticipated</w:t>
      </w:r>
      <w:r w:rsidRPr="4A05EFDD" w:rsidR="00E0068B">
        <w:rPr>
          <w:lang w:val="en-GB"/>
        </w:rPr>
        <w:t xml:space="preserve"> that most concerns will be handled </w:t>
      </w:r>
      <w:r w:rsidRPr="4A05EFDD" w:rsidR="006A1510">
        <w:rPr>
          <w:lang w:val="en-GB"/>
        </w:rPr>
        <w:t xml:space="preserve">in this way </w:t>
      </w:r>
      <w:r w:rsidRPr="4A05EFDD" w:rsidR="00E0068B">
        <w:rPr>
          <w:lang w:val="en-GB"/>
        </w:rPr>
        <w:t>without</w:t>
      </w:r>
      <w:r w:rsidRPr="4A05EFDD" w:rsidR="006A1510">
        <w:rPr>
          <w:lang w:val="en-GB"/>
        </w:rPr>
        <w:t xml:space="preserve"> the need for formal procedures</w:t>
      </w:r>
      <w:r w:rsidRPr="4A05EFDD" w:rsidR="00FF11BC">
        <w:rPr>
          <w:lang w:val="en-GB"/>
        </w:rPr>
        <w:t xml:space="preserve"> </w:t>
      </w:r>
      <w:r w:rsidRPr="4A05EFDD" w:rsidR="006A1510">
        <w:rPr>
          <w:lang w:val="en-GB"/>
        </w:rPr>
        <w:t>and that</w:t>
      </w:r>
      <w:r w:rsidRPr="4A05EFDD" w:rsidR="00FF11BC">
        <w:rPr>
          <w:lang w:val="en-GB"/>
        </w:rPr>
        <w:t xml:space="preserve"> normally</w:t>
      </w:r>
      <w:r w:rsidRPr="4A05EFDD" w:rsidR="006A1510">
        <w:rPr>
          <w:lang w:val="en-GB"/>
        </w:rPr>
        <w:t xml:space="preserve"> ente</w:t>
      </w:r>
      <w:r w:rsidRPr="4A05EFDD" w:rsidR="00D73B2A">
        <w:rPr>
          <w:lang w:val="en-GB"/>
        </w:rPr>
        <w:t>ring the Complaints P</w:t>
      </w:r>
      <w:r w:rsidRPr="4A05EFDD" w:rsidR="006A1510">
        <w:rPr>
          <w:lang w:val="en-GB"/>
        </w:rPr>
        <w:t>rocedure should be the last resort.</w:t>
      </w:r>
    </w:p>
    <w:p w:rsidRPr="00A0598D" w:rsidR="007F1AD3" w:rsidP="005A1B93" w:rsidRDefault="007F1AD3" w14:paraId="301A3C03" w14:textId="77777777">
      <w:pPr>
        <w:pStyle w:val="BodyTextIndent3"/>
        <w:ind w:left="567"/>
        <w:rPr>
          <w:lang w:val="en-GB"/>
        </w:rPr>
      </w:pPr>
    </w:p>
    <w:p w:rsidRPr="00A0598D" w:rsidR="00E0068B" w:rsidP="00871103" w:rsidRDefault="00837C1F" w14:paraId="301A3C04" w14:textId="77777777">
      <w:pPr>
        <w:pStyle w:val="BodyTextIndent3"/>
        <w:ind w:left="0"/>
        <w:rPr>
          <w:i/>
          <w:lang w:val="en-GB"/>
        </w:rPr>
      </w:pPr>
      <w:r w:rsidRPr="00A0598D">
        <w:rPr>
          <w:i/>
          <w:lang w:val="en-GB"/>
        </w:rPr>
        <w:t>A complaint may be generally defined as ‘an expression of dissatisfaction however made, about actions taken or a lack of action.’</w:t>
      </w:r>
    </w:p>
    <w:p w:rsidRPr="00A0598D" w:rsidR="00E0068B" w:rsidP="005A1B93" w:rsidRDefault="00E0068B" w14:paraId="301A3C05" w14:textId="77777777">
      <w:pPr>
        <w:pStyle w:val="BodyTextIndent3"/>
        <w:ind w:left="0"/>
        <w:rPr>
          <w:lang w:val="en-GB"/>
        </w:rPr>
      </w:pPr>
    </w:p>
    <w:p w:rsidR="00E0068B" w:rsidP="00FC21C3" w:rsidRDefault="00E0068B" w14:paraId="301A3C06" w14:textId="1131579D">
      <w:pPr>
        <w:pStyle w:val="BodyTextIndent3"/>
        <w:numPr>
          <w:ilvl w:val="0"/>
          <w:numId w:val="20"/>
        </w:numPr>
        <w:ind w:left="993" w:hanging="284"/>
        <w:rPr>
          <w:lang w:val="en-GB"/>
        </w:rPr>
      </w:pPr>
      <w:r w:rsidRPr="00A0598D">
        <w:rPr>
          <w:lang w:val="en-GB"/>
        </w:rPr>
        <w:t>Where the matter is clearly a complaint, rather than a concern</w:t>
      </w:r>
      <w:r w:rsidRPr="00A0598D" w:rsidR="007F1AD3">
        <w:rPr>
          <w:lang w:val="en-GB"/>
        </w:rPr>
        <w:t>,</w:t>
      </w:r>
      <w:r w:rsidRPr="00A0598D">
        <w:rPr>
          <w:lang w:val="en-GB"/>
        </w:rPr>
        <w:t xml:space="preserve"> then the c</w:t>
      </w:r>
      <w:r w:rsidRPr="00A0598D" w:rsidR="00D73B2A">
        <w:rPr>
          <w:lang w:val="en-GB"/>
        </w:rPr>
        <w:t>omplainant should refer to the H</w:t>
      </w:r>
      <w:r w:rsidRPr="00A0598D" w:rsidR="007F1AD3">
        <w:rPr>
          <w:lang w:val="en-GB"/>
        </w:rPr>
        <w:t>eadteacher, not directly to any other member of staff who may be involved</w:t>
      </w:r>
      <w:r w:rsidRPr="00A0598D" w:rsidR="004C2435">
        <w:rPr>
          <w:lang w:val="en-GB"/>
        </w:rPr>
        <w:t xml:space="preserve">. </w:t>
      </w:r>
      <w:r w:rsidRPr="00A0598D" w:rsidR="006A1510">
        <w:rPr>
          <w:lang w:val="en-GB"/>
        </w:rPr>
        <w:t>As with concerns, the Headteacher will make every effort to resolve the matter with you directly</w:t>
      </w:r>
      <w:r w:rsidRPr="00A0598D" w:rsidR="002A5008">
        <w:rPr>
          <w:lang w:val="en-GB"/>
        </w:rPr>
        <w:t xml:space="preserve"> if it is appropriate to do so.</w:t>
      </w:r>
    </w:p>
    <w:p w:rsidRPr="008C2D2A" w:rsidR="00CC195D" w:rsidP="00FC21C3" w:rsidRDefault="00FC21C3" w14:paraId="23BB9BA0" w14:textId="77777777">
      <w:pPr>
        <w:pStyle w:val="ListParagraph"/>
        <w:numPr>
          <w:ilvl w:val="0"/>
          <w:numId w:val="20"/>
        </w:numPr>
        <w:ind w:left="993" w:hanging="284"/>
        <w:rPr>
          <w:rFonts w:ascii="Arial" w:hAnsi="Arial" w:cs="Arial"/>
          <w:i/>
          <w:iCs/>
          <w:sz w:val="24"/>
          <w:szCs w:val="24"/>
          <w:lang w:val="en-GB"/>
        </w:rPr>
      </w:pPr>
      <w:r w:rsidRPr="00FC21C3">
        <w:rPr>
          <w:rFonts w:ascii="Arial" w:hAnsi="Arial" w:cs="Arial"/>
          <w:sz w:val="24"/>
          <w:szCs w:val="24"/>
          <w:lang w:val="en-GB"/>
        </w:rPr>
        <w:t xml:space="preserve">Complaints concerning Data Protection and Freedom of Information should be directed in the first instance to our </w:t>
      </w:r>
      <w:r w:rsidRPr="008C2D2A">
        <w:rPr>
          <w:rFonts w:ascii="Arial" w:hAnsi="Arial" w:cs="Arial"/>
          <w:i/>
          <w:iCs/>
          <w:sz w:val="24"/>
          <w:szCs w:val="24"/>
          <w:lang w:val="en-GB"/>
        </w:rPr>
        <w:t>Data Protection Officer</w:t>
      </w:r>
      <w:r w:rsidRPr="008C2D2A" w:rsidR="00DF3EB3">
        <w:rPr>
          <w:rFonts w:ascii="Arial" w:hAnsi="Arial" w:cs="Arial"/>
          <w:i/>
          <w:iCs/>
          <w:sz w:val="24"/>
          <w:szCs w:val="24"/>
        </w:rPr>
        <w:t xml:space="preserve">: </w:t>
      </w:r>
    </w:p>
    <w:p w:rsidR="008C2D2A" w:rsidP="00CC195D" w:rsidRDefault="00DF3EB3" w14:paraId="59566DDB" w14:textId="77777777">
      <w:pPr>
        <w:pStyle w:val="ListParagraph"/>
        <w:ind w:left="993"/>
        <w:rPr>
          <w:rFonts w:ascii="Arial" w:hAnsi="Arial" w:cs="Arial"/>
          <w:i/>
          <w:iCs/>
          <w:sz w:val="24"/>
          <w:szCs w:val="24"/>
        </w:rPr>
      </w:pPr>
      <w:r w:rsidRPr="008C2D2A">
        <w:rPr>
          <w:rFonts w:ascii="Arial" w:hAnsi="Arial" w:cs="Arial"/>
          <w:i/>
          <w:iCs/>
          <w:sz w:val="24"/>
          <w:szCs w:val="24"/>
        </w:rPr>
        <w:t xml:space="preserve">Data Protection for Schools Team, Education Data Hub Email address: </w:t>
      </w:r>
      <w:hyperlink w:history="1" r:id="rId13">
        <w:r w:rsidRPr="008C2D2A" w:rsidR="00CC195D">
          <w:rPr>
            <w:rStyle w:val="Hyperlink"/>
            <w:rFonts w:ascii="Arial" w:hAnsi="Arial" w:cs="Arial"/>
            <w:i/>
            <w:iCs/>
            <w:sz w:val="24"/>
            <w:szCs w:val="24"/>
          </w:rPr>
          <w:t>dpforschools@derbyshire.gov.uk</w:t>
        </w:r>
      </w:hyperlink>
      <w:r w:rsidRPr="008C2D2A" w:rsidR="00CC195D">
        <w:rPr>
          <w:rFonts w:ascii="Arial" w:hAnsi="Arial" w:cs="Arial"/>
          <w:i/>
          <w:iCs/>
          <w:sz w:val="24"/>
          <w:szCs w:val="24"/>
        </w:rPr>
        <w:t xml:space="preserve"> </w:t>
      </w:r>
      <w:r w:rsidRPr="008C2D2A">
        <w:rPr>
          <w:rFonts w:ascii="Arial" w:hAnsi="Arial" w:cs="Arial"/>
          <w:i/>
          <w:iCs/>
          <w:sz w:val="24"/>
          <w:szCs w:val="24"/>
        </w:rPr>
        <w:t xml:space="preserve"> Telephone number: 01629 532888 Address: Derbyshire County Council, County Hall, Matlock, DE4 3AG</w:t>
      </w:r>
    </w:p>
    <w:p w:rsidRPr="00FC21C3" w:rsidR="00FC21C3" w:rsidP="00CC195D" w:rsidRDefault="00FC21C3" w14:paraId="167AEBA8" w14:textId="3C7C3A80">
      <w:pPr>
        <w:pStyle w:val="ListParagraph"/>
        <w:ind w:left="993"/>
        <w:rPr>
          <w:rFonts w:ascii="Arial" w:hAnsi="Arial" w:cs="Arial"/>
          <w:sz w:val="24"/>
          <w:szCs w:val="24"/>
          <w:lang w:val="en-GB"/>
        </w:rPr>
      </w:pPr>
      <w:r w:rsidRPr="00FC21C3">
        <w:rPr>
          <w:rFonts w:ascii="Arial" w:hAnsi="Arial" w:cs="Arial"/>
          <w:sz w:val="24"/>
          <w:szCs w:val="24"/>
          <w:lang w:val="en-GB"/>
        </w:rPr>
        <w:t>thereafter, the most appropriate course of action will be advised depending on the nature of the complaint.</w:t>
      </w:r>
    </w:p>
    <w:p w:rsidR="00E0068B" w:rsidP="00FC21C3" w:rsidRDefault="00E0068B" w14:paraId="301A3C07" w14:textId="77777777">
      <w:pPr>
        <w:pStyle w:val="BodyTextIndent3"/>
        <w:numPr>
          <w:ilvl w:val="0"/>
          <w:numId w:val="20"/>
        </w:numPr>
        <w:ind w:left="993" w:hanging="284"/>
        <w:rPr>
          <w:lang w:val="en-GB"/>
        </w:rPr>
      </w:pPr>
      <w:r w:rsidRPr="00A0598D">
        <w:rPr>
          <w:lang w:val="en-GB"/>
        </w:rPr>
        <w:t>Where t</w:t>
      </w:r>
      <w:r w:rsidRPr="00A0598D" w:rsidR="000935DB">
        <w:rPr>
          <w:lang w:val="en-GB"/>
        </w:rPr>
        <w:t>he first approach is made to a G</w:t>
      </w:r>
      <w:r w:rsidRPr="00A0598D">
        <w:rPr>
          <w:lang w:val="en-GB"/>
        </w:rPr>
        <w:t xml:space="preserve">overnor, </w:t>
      </w:r>
      <w:r w:rsidRPr="00A0598D" w:rsidR="00B23CE2">
        <w:rPr>
          <w:lang w:val="en-GB"/>
        </w:rPr>
        <w:t>they will</w:t>
      </w:r>
      <w:r w:rsidRPr="00A0598D" w:rsidR="00D73B2A">
        <w:rPr>
          <w:lang w:val="en-GB"/>
        </w:rPr>
        <w:t xml:space="preserve"> refer the complainant</w:t>
      </w:r>
      <w:r w:rsidR="00940CB1">
        <w:rPr>
          <w:lang w:val="en-GB"/>
        </w:rPr>
        <w:t xml:space="preserve"> to the </w:t>
      </w:r>
      <w:r w:rsidRPr="00A0598D" w:rsidR="00D73B2A">
        <w:rPr>
          <w:lang w:val="en-GB"/>
        </w:rPr>
        <w:t>H</w:t>
      </w:r>
      <w:r w:rsidRPr="00A0598D">
        <w:rPr>
          <w:lang w:val="en-GB"/>
        </w:rPr>
        <w:t xml:space="preserve">eadteacher and advise them of the </w:t>
      </w:r>
      <w:r w:rsidRPr="00A0598D" w:rsidR="000935DB">
        <w:rPr>
          <w:lang w:val="en-GB"/>
        </w:rPr>
        <w:t>procedure. It is important for G</w:t>
      </w:r>
      <w:r w:rsidRPr="00A0598D">
        <w:rPr>
          <w:lang w:val="en-GB"/>
        </w:rPr>
        <w:t>overnors to be aware that they should not act unilaterally outside the formal procedure or be involved in the early stages of a complaint</w:t>
      </w:r>
      <w:r w:rsidRPr="00A0598D" w:rsidR="006A1510">
        <w:rPr>
          <w:lang w:val="en-GB"/>
        </w:rPr>
        <w:t>.</w:t>
      </w:r>
    </w:p>
    <w:p w:rsidRPr="008873E0" w:rsidR="004946D7" w:rsidP="00FC21C3" w:rsidRDefault="008A1ACB" w14:paraId="301A3C08" w14:textId="77777777">
      <w:pPr>
        <w:pStyle w:val="BodyTextIndent3"/>
        <w:numPr>
          <w:ilvl w:val="0"/>
          <w:numId w:val="20"/>
        </w:numPr>
        <w:ind w:left="993" w:hanging="284"/>
        <w:rPr>
          <w:lang w:val="en-GB"/>
        </w:rPr>
      </w:pPr>
      <w:r w:rsidRPr="008873E0">
        <w:rPr>
          <w:lang w:val="en-GB"/>
        </w:rPr>
        <w:t>A</w:t>
      </w:r>
      <w:r w:rsidRPr="008873E0" w:rsidR="004946D7">
        <w:rPr>
          <w:lang w:val="en-GB"/>
        </w:rPr>
        <w:t xml:space="preserve">ny member of staff being complained about is not obliged to attend meetings with complainants either during the </w:t>
      </w:r>
      <w:r w:rsidRPr="008873E0" w:rsidR="00784178">
        <w:rPr>
          <w:lang w:val="en-GB"/>
        </w:rPr>
        <w:t xml:space="preserve">informal or </w:t>
      </w:r>
      <w:r w:rsidRPr="008873E0" w:rsidR="004946D7">
        <w:rPr>
          <w:lang w:val="en-GB"/>
        </w:rPr>
        <w:t>formal stage.</w:t>
      </w:r>
    </w:p>
    <w:p w:rsidRPr="00A0598D" w:rsidR="00810571" w:rsidP="00FC21C3" w:rsidRDefault="00E0068B" w14:paraId="301A3C09" w14:textId="77777777">
      <w:pPr>
        <w:pStyle w:val="BodyTextIndent3"/>
        <w:numPr>
          <w:ilvl w:val="0"/>
          <w:numId w:val="21"/>
        </w:numPr>
        <w:ind w:left="993" w:hanging="284"/>
        <w:rPr>
          <w:lang w:val="en-GB"/>
        </w:rPr>
      </w:pPr>
      <w:r w:rsidRPr="00A0598D">
        <w:rPr>
          <w:lang w:val="en-GB"/>
        </w:rPr>
        <w:t>Where a complaint concerns the headteacher, the matter will be referred to the Chair of Governors.</w:t>
      </w:r>
    </w:p>
    <w:p w:rsidRPr="00A0598D" w:rsidR="00E0068B" w:rsidP="00FE5BE7" w:rsidRDefault="00E0068B" w14:paraId="301A3C0A" w14:textId="77777777">
      <w:pPr>
        <w:pStyle w:val="BodyTextIndent3"/>
        <w:numPr>
          <w:ilvl w:val="0"/>
          <w:numId w:val="21"/>
        </w:numPr>
        <w:ind w:left="993"/>
        <w:rPr>
          <w:lang w:val="en-GB"/>
        </w:rPr>
      </w:pPr>
      <w:r w:rsidRPr="00A0598D">
        <w:rPr>
          <w:lang w:val="en-GB"/>
        </w:rPr>
        <w:t xml:space="preserve">Complaints against the Chair </w:t>
      </w:r>
      <w:r w:rsidRPr="00A0598D" w:rsidR="00D73B2A">
        <w:rPr>
          <w:lang w:val="en-GB"/>
        </w:rPr>
        <w:t>of Governors or any individual G</w:t>
      </w:r>
      <w:r w:rsidRPr="00A0598D">
        <w:rPr>
          <w:lang w:val="en-GB"/>
        </w:rPr>
        <w:t xml:space="preserve">overnor should be </w:t>
      </w:r>
      <w:r w:rsidRPr="00A0598D" w:rsidR="00B23CE2">
        <w:rPr>
          <w:lang w:val="en-GB"/>
        </w:rPr>
        <w:t xml:space="preserve">received </w:t>
      </w:r>
      <w:r w:rsidRPr="00A0598D">
        <w:rPr>
          <w:lang w:val="en-GB"/>
        </w:rPr>
        <w:t xml:space="preserve">in writing </w:t>
      </w:r>
      <w:r w:rsidRPr="00A0598D" w:rsidR="00B23CE2">
        <w:rPr>
          <w:lang w:val="en-GB"/>
        </w:rPr>
        <w:t xml:space="preserve">by </w:t>
      </w:r>
      <w:r w:rsidRPr="00A0598D">
        <w:rPr>
          <w:lang w:val="en-GB"/>
        </w:rPr>
        <w:t xml:space="preserve">the Clerk to the Governing </w:t>
      </w:r>
      <w:r w:rsidRPr="00A0598D" w:rsidR="00B23CE2">
        <w:rPr>
          <w:lang w:val="en-GB"/>
        </w:rPr>
        <w:t>Board</w:t>
      </w:r>
      <w:r w:rsidRPr="00A0598D" w:rsidR="00572148">
        <w:rPr>
          <w:lang w:val="en-GB"/>
        </w:rPr>
        <w:t xml:space="preserve"> via the school office</w:t>
      </w:r>
    </w:p>
    <w:p w:rsidRPr="00A0598D" w:rsidR="00810571" w:rsidP="00FE5BE7" w:rsidRDefault="00DF6FE0" w14:paraId="301A3C0B" w14:textId="77777777">
      <w:pPr>
        <w:pStyle w:val="BodyTextIndent3"/>
        <w:numPr>
          <w:ilvl w:val="0"/>
          <w:numId w:val="21"/>
        </w:numPr>
        <w:ind w:left="993"/>
        <w:rPr>
          <w:lang w:val="en-GB"/>
        </w:rPr>
      </w:pPr>
      <w:r w:rsidRPr="00A0598D">
        <w:rPr>
          <w:lang w:val="en-GB"/>
        </w:rPr>
        <w:t>Complaints</w:t>
      </w:r>
      <w:r w:rsidRPr="00A0598D" w:rsidR="00CC0AB3">
        <w:rPr>
          <w:lang w:val="en-GB"/>
        </w:rPr>
        <w:t xml:space="preserve"> against the whole Governing Board</w:t>
      </w:r>
      <w:r w:rsidRPr="00A0598D">
        <w:rPr>
          <w:lang w:val="en-GB"/>
        </w:rPr>
        <w:t xml:space="preserve"> should be addressed to the</w:t>
      </w:r>
      <w:r w:rsidRPr="00A0598D" w:rsidR="00B1437D">
        <w:rPr>
          <w:lang w:val="en-GB"/>
        </w:rPr>
        <w:t xml:space="preserve"> </w:t>
      </w:r>
      <w:r w:rsidRPr="00A0598D" w:rsidR="009D4841">
        <w:rPr>
          <w:lang w:val="en-GB"/>
        </w:rPr>
        <w:t xml:space="preserve">Clerk of Governors who will </w:t>
      </w:r>
      <w:r w:rsidRPr="00A0598D" w:rsidR="00785054">
        <w:rPr>
          <w:lang w:val="en-GB"/>
        </w:rPr>
        <w:t>l</w:t>
      </w:r>
      <w:r w:rsidRPr="00A0598D" w:rsidR="009D4841">
        <w:rPr>
          <w:lang w:val="en-GB"/>
        </w:rPr>
        <w:t xml:space="preserve">iaise with the </w:t>
      </w:r>
      <w:r w:rsidRPr="00A0598D" w:rsidR="00B1437D">
        <w:rPr>
          <w:lang w:val="en-GB"/>
        </w:rPr>
        <w:t>Local Authority.</w:t>
      </w:r>
      <w:r w:rsidRPr="00A0598D">
        <w:rPr>
          <w:lang w:val="en-GB"/>
        </w:rPr>
        <w:t xml:space="preserve">        </w:t>
      </w:r>
    </w:p>
    <w:p w:rsidRPr="00A0598D" w:rsidR="00FC2A7E" w:rsidP="00AB4D06" w:rsidRDefault="00DF6FE0" w14:paraId="301A3C0C" w14:textId="77777777">
      <w:pPr>
        <w:pStyle w:val="BodyTextIndent3"/>
        <w:ind w:left="1287"/>
        <w:rPr>
          <w:lang w:val="en-GB"/>
        </w:rPr>
      </w:pPr>
      <w:r w:rsidRPr="00A0598D">
        <w:rPr>
          <w:lang w:val="en-GB"/>
        </w:rPr>
        <w:t xml:space="preserve"> </w:t>
      </w:r>
    </w:p>
    <w:p w:rsidRPr="005C4A25" w:rsidR="003E7CD5" w:rsidP="00871103" w:rsidRDefault="00B96C45" w14:paraId="301A3C0D" w14:textId="77777777">
      <w:pPr>
        <w:pStyle w:val="BodyTextIndent3"/>
        <w:ind w:left="0"/>
        <w:rPr>
          <w:lang w:val="en-GB"/>
        </w:rPr>
      </w:pPr>
      <w:r w:rsidRPr="00A0598D">
        <w:rPr>
          <w:lang w:val="en-GB"/>
        </w:rPr>
        <w:t>Any concerns or complaints should be raised with the school as soon as possible</w:t>
      </w:r>
      <w:r w:rsidRPr="00A0598D" w:rsidR="00DF6FE0">
        <w:rPr>
          <w:lang w:val="en-GB"/>
        </w:rPr>
        <w:t xml:space="preserve"> </w:t>
      </w:r>
      <w:r w:rsidRPr="00A0598D">
        <w:rPr>
          <w:lang w:val="en-GB"/>
        </w:rPr>
        <w:t>after the matter arises.</w:t>
      </w:r>
      <w:r w:rsidRPr="00A0598D" w:rsidR="00E91B8D">
        <w:rPr>
          <w:lang w:val="en-GB"/>
        </w:rPr>
        <w:t xml:space="preserve"> This will help when looking into the issue, as memories</w:t>
      </w:r>
      <w:r w:rsidRPr="00A0598D" w:rsidR="00DF6FE0">
        <w:rPr>
          <w:lang w:val="en-GB"/>
        </w:rPr>
        <w:t xml:space="preserve"> </w:t>
      </w:r>
      <w:r w:rsidRPr="00A0598D" w:rsidR="00E91B8D">
        <w:rPr>
          <w:lang w:val="en-GB"/>
        </w:rPr>
        <w:t>will be fresher and other relevant information more readily available. Complaints</w:t>
      </w:r>
      <w:r w:rsidRPr="00A0598D" w:rsidR="003938B2">
        <w:rPr>
          <w:lang w:val="en-GB"/>
        </w:rPr>
        <w:t xml:space="preserve"> </w:t>
      </w:r>
      <w:r w:rsidRPr="00A0598D" w:rsidR="00E91B8D">
        <w:rPr>
          <w:lang w:val="en-GB"/>
        </w:rPr>
        <w:t xml:space="preserve">will not normally be considered after a period of more than </w:t>
      </w:r>
      <w:r w:rsidRPr="00A0598D" w:rsidR="008D55A7">
        <w:rPr>
          <w:lang w:val="en-GB"/>
        </w:rPr>
        <w:t>three</w:t>
      </w:r>
      <w:r w:rsidRPr="00A0598D" w:rsidR="00E91B8D">
        <w:rPr>
          <w:lang w:val="en-GB"/>
        </w:rPr>
        <w:t xml:space="preserve"> months has</w:t>
      </w:r>
      <w:r w:rsidR="00871103">
        <w:rPr>
          <w:lang w:val="en-GB"/>
        </w:rPr>
        <w:t xml:space="preserve"> </w:t>
      </w:r>
      <w:r w:rsidRPr="00A0598D" w:rsidR="00E91B8D">
        <w:rPr>
          <w:lang w:val="en-GB"/>
        </w:rPr>
        <w:t>elapsed since the incident in question</w:t>
      </w:r>
      <w:r w:rsidRPr="00A0598D" w:rsidR="00572148">
        <w:rPr>
          <w:lang w:val="en-GB"/>
        </w:rPr>
        <w:t xml:space="preserve"> or, where a series of associated incidents have occurred, within three months of the last of these incidents</w:t>
      </w:r>
      <w:r w:rsidRPr="00A0598D" w:rsidR="00E91B8D">
        <w:rPr>
          <w:lang w:val="en-GB"/>
        </w:rPr>
        <w:t xml:space="preserve">. </w:t>
      </w:r>
      <w:r w:rsidRPr="005C4A25" w:rsidR="00E91B8D">
        <w:rPr>
          <w:lang w:val="en-GB"/>
        </w:rPr>
        <w:t>Exceptional circumstances will, of course</w:t>
      </w:r>
      <w:r w:rsidRPr="005C4A25" w:rsidR="00572148">
        <w:rPr>
          <w:lang w:val="en-GB"/>
        </w:rPr>
        <w:t xml:space="preserve"> </w:t>
      </w:r>
      <w:r w:rsidRPr="005C4A25" w:rsidR="00E91B8D">
        <w:rPr>
          <w:lang w:val="en-GB"/>
        </w:rPr>
        <w:t>be taken into account</w:t>
      </w:r>
      <w:r w:rsidRPr="005C4A25" w:rsidR="0024002B">
        <w:rPr>
          <w:lang w:val="en-GB"/>
        </w:rPr>
        <w:t xml:space="preserve"> and should be referred to either the Headteacher if the complaint is to be considered at stage 1 or the Chair of Governors if the complaint is to be considered at stage 2</w:t>
      </w:r>
      <w:r w:rsidRPr="005C4A25" w:rsidR="00E91B8D">
        <w:rPr>
          <w:lang w:val="en-GB"/>
        </w:rPr>
        <w:t>.</w:t>
      </w:r>
      <w:r w:rsidRPr="005C4A25" w:rsidR="0024002B">
        <w:rPr>
          <w:lang w:val="en-GB"/>
        </w:rPr>
        <w:t xml:space="preserve">  Please ensure you make contact with either the Headteacher or Chair of Governors as soon as you can to ask for additional time if you need it.  You will need to clearly set out the reasons for the delay and why you could not make your complaint within the timescale set out in the policy.  Requests will be considered on an individual basis and the complainant provided with the response within 10 school days of receipt of the request.  In the spirit of openness and </w:t>
      </w:r>
      <w:r w:rsidRPr="005C4A25" w:rsidR="008C73E3">
        <w:rPr>
          <w:lang w:val="en-GB"/>
        </w:rPr>
        <w:t>transparency</w:t>
      </w:r>
      <w:r w:rsidRPr="005C4A25" w:rsidR="0024002B">
        <w:rPr>
          <w:lang w:val="en-GB"/>
        </w:rPr>
        <w:t xml:space="preserve">, where the request is refused an explanation for the </w:t>
      </w:r>
      <w:r w:rsidRPr="005C4A25" w:rsidR="008C73E3">
        <w:rPr>
          <w:lang w:val="en-GB"/>
        </w:rPr>
        <w:t>refusal</w:t>
      </w:r>
      <w:r w:rsidRPr="005C4A25" w:rsidR="0024002B">
        <w:rPr>
          <w:lang w:val="en-GB"/>
        </w:rPr>
        <w:t xml:space="preserve"> will be provided along with the decision reached.</w:t>
      </w:r>
    </w:p>
    <w:p w:rsidRPr="00A0598D" w:rsidR="003E7CD5" w:rsidP="00871103" w:rsidRDefault="003E7CD5" w14:paraId="301A3C0E" w14:textId="77777777">
      <w:pPr>
        <w:pStyle w:val="BodyTextIndent3"/>
        <w:ind w:left="0"/>
        <w:rPr>
          <w:lang w:val="en-GB"/>
        </w:rPr>
      </w:pPr>
    </w:p>
    <w:p w:rsidRPr="00A0598D" w:rsidR="00572148" w:rsidP="00871103" w:rsidRDefault="003E7CD5" w14:paraId="301A3C0F" w14:textId="77777777">
      <w:pPr>
        <w:pStyle w:val="BodyTextIndent3"/>
        <w:ind w:left="0"/>
        <w:rPr>
          <w:lang w:val="en-GB"/>
        </w:rPr>
      </w:pPr>
      <w:r w:rsidRPr="00A0598D">
        <w:rPr>
          <w:lang w:val="en-GB"/>
        </w:rPr>
        <w:t>Complaints made outside of term time will be deemed to have been received on the first school day after the holiday period.</w:t>
      </w:r>
      <w:r w:rsidR="0024002B">
        <w:rPr>
          <w:lang w:val="en-GB"/>
        </w:rPr>
        <w:t xml:space="preserve">  </w:t>
      </w:r>
    </w:p>
    <w:p w:rsidRPr="00A0598D" w:rsidR="00572148" w:rsidP="00871103" w:rsidRDefault="00572148" w14:paraId="301A3C10" w14:textId="77777777">
      <w:pPr>
        <w:pStyle w:val="BodyTextIndent3"/>
        <w:ind w:left="0"/>
        <w:rPr>
          <w:lang w:val="en-GB"/>
        </w:rPr>
      </w:pPr>
    </w:p>
    <w:p w:rsidRPr="00A0598D" w:rsidR="00B96C45" w:rsidP="00871103" w:rsidRDefault="005C017C" w14:paraId="301A3C11" w14:textId="77777777">
      <w:pPr>
        <w:pStyle w:val="BodyTextIndent3"/>
        <w:ind w:left="0"/>
        <w:rPr>
          <w:lang w:val="en-GB"/>
        </w:rPr>
      </w:pPr>
      <w:r w:rsidRPr="00A0598D">
        <w:rPr>
          <w:b/>
          <w:lang w:val="en-GB"/>
        </w:rPr>
        <w:t xml:space="preserve">Complainants are encouraged to consider what outcome they feel will resolve the complaint, </w:t>
      </w:r>
      <w:r w:rsidRPr="00A0598D">
        <w:rPr>
          <w:lang w:val="en-GB"/>
        </w:rPr>
        <w:t>as this will support th</w:t>
      </w:r>
      <w:r w:rsidRPr="00A0598D" w:rsidR="00572148">
        <w:rPr>
          <w:lang w:val="en-GB"/>
        </w:rPr>
        <w:t xml:space="preserve">e </w:t>
      </w:r>
      <w:r w:rsidRPr="00A0598D">
        <w:rPr>
          <w:lang w:val="en-GB"/>
        </w:rPr>
        <w:t>early identification of a way forward</w:t>
      </w:r>
      <w:r w:rsidRPr="00A0598D">
        <w:rPr>
          <w:b/>
          <w:lang w:val="en-GB"/>
        </w:rPr>
        <w:t xml:space="preserve">. </w:t>
      </w:r>
      <w:r w:rsidRPr="00A0598D">
        <w:rPr>
          <w:lang w:val="en-GB"/>
        </w:rPr>
        <w:t>It should foster consideration by the school</w:t>
      </w:r>
      <w:r w:rsidRPr="00A0598D" w:rsidR="00572148">
        <w:rPr>
          <w:lang w:val="en-GB"/>
        </w:rPr>
        <w:t xml:space="preserve"> </w:t>
      </w:r>
      <w:r w:rsidRPr="00A0598D" w:rsidR="003938B2">
        <w:rPr>
          <w:lang w:val="en-GB"/>
        </w:rPr>
        <w:t>and the in</w:t>
      </w:r>
      <w:r w:rsidRPr="00A0598D">
        <w:rPr>
          <w:lang w:val="en-GB"/>
        </w:rPr>
        <w:t>d</w:t>
      </w:r>
      <w:r w:rsidRPr="00A0598D" w:rsidR="003938B2">
        <w:rPr>
          <w:lang w:val="en-GB"/>
        </w:rPr>
        <w:t>i</w:t>
      </w:r>
      <w:r w:rsidRPr="00A0598D">
        <w:rPr>
          <w:lang w:val="en-GB"/>
        </w:rPr>
        <w:t>v</w:t>
      </w:r>
      <w:r w:rsidRPr="00A0598D" w:rsidR="003938B2">
        <w:rPr>
          <w:lang w:val="en-GB"/>
        </w:rPr>
        <w:t>id</w:t>
      </w:r>
      <w:r w:rsidRPr="00A0598D">
        <w:rPr>
          <w:lang w:val="en-GB"/>
        </w:rPr>
        <w:t xml:space="preserve">ual as to what is achievable and will be beneficial. </w:t>
      </w:r>
    </w:p>
    <w:p w:rsidRPr="00A0598D" w:rsidR="00810571" w:rsidP="00871103" w:rsidRDefault="00810571" w14:paraId="301A3C12" w14:textId="77777777">
      <w:pPr>
        <w:pStyle w:val="BodyTextIndent3"/>
        <w:ind w:left="0"/>
        <w:rPr>
          <w:lang w:val="en-GB"/>
        </w:rPr>
      </w:pPr>
      <w:r w:rsidRPr="00A0598D">
        <w:rPr>
          <w:lang w:val="en-GB"/>
        </w:rPr>
        <w:t xml:space="preserve">. </w:t>
      </w:r>
    </w:p>
    <w:p w:rsidRPr="00A0598D" w:rsidR="00810571" w:rsidP="00871103" w:rsidRDefault="00810571" w14:paraId="301A3C13" w14:textId="77777777">
      <w:pPr>
        <w:pStyle w:val="BodyTextIndent3"/>
        <w:ind w:left="0"/>
        <w:rPr>
          <w:lang w:val="en-GB"/>
        </w:rPr>
      </w:pPr>
      <w:r w:rsidRPr="00A0598D">
        <w:rPr>
          <w:lang w:val="en-GB"/>
        </w:rPr>
        <w:t>If the complaint is about the h</w:t>
      </w:r>
      <w:r w:rsidRPr="00A0598D" w:rsidR="00D73B2A">
        <w:rPr>
          <w:lang w:val="en-GB"/>
        </w:rPr>
        <w:t>eadteacher, or a member of the Governing B</w:t>
      </w:r>
      <w:r w:rsidRPr="00A0598D">
        <w:rPr>
          <w:lang w:val="en-GB"/>
        </w:rPr>
        <w:t>o</w:t>
      </w:r>
      <w:r w:rsidRPr="00A0598D" w:rsidR="00CC0AB3">
        <w:rPr>
          <w:lang w:val="en-GB"/>
        </w:rPr>
        <w:t>ard</w:t>
      </w:r>
      <w:r w:rsidRPr="00A0598D">
        <w:rPr>
          <w:lang w:val="en-GB"/>
        </w:rPr>
        <w:t xml:space="preserve"> (including the Chair or Vice-Chair), a suitably skilled</w:t>
      </w:r>
      <w:r w:rsidRPr="00A0598D" w:rsidR="002A5008">
        <w:rPr>
          <w:lang w:val="en-GB"/>
        </w:rPr>
        <w:t xml:space="preserve"> and i</w:t>
      </w:r>
      <w:r w:rsidRPr="00A0598D" w:rsidR="00CC0AB3">
        <w:rPr>
          <w:lang w:val="en-GB"/>
        </w:rPr>
        <w:t>n</w:t>
      </w:r>
      <w:r w:rsidRPr="00A0598D" w:rsidR="002A5008">
        <w:rPr>
          <w:lang w:val="en-GB"/>
        </w:rPr>
        <w:t>dependent</w:t>
      </w:r>
      <w:r w:rsidRPr="00A0598D" w:rsidR="00D73B2A">
        <w:rPr>
          <w:lang w:val="en-GB"/>
        </w:rPr>
        <w:t xml:space="preserve"> G</w:t>
      </w:r>
      <w:r w:rsidRPr="00A0598D">
        <w:rPr>
          <w:lang w:val="en-GB"/>
        </w:rPr>
        <w:t xml:space="preserve">overnor will be appointed to complete all the actions at Stage 1. </w:t>
      </w:r>
    </w:p>
    <w:p w:rsidRPr="00A0598D" w:rsidR="00810571" w:rsidP="00871103" w:rsidRDefault="00810571" w14:paraId="301A3C14" w14:textId="77777777">
      <w:pPr>
        <w:pStyle w:val="BodyTextIndent3"/>
        <w:ind w:left="0"/>
        <w:rPr>
          <w:lang w:val="en-GB"/>
        </w:rPr>
      </w:pPr>
      <w:r w:rsidRPr="00A0598D">
        <w:rPr>
          <w:lang w:val="en-GB"/>
        </w:rPr>
        <w:t>Complaints about the headteacher</w:t>
      </w:r>
      <w:r w:rsidRPr="00A0598D" w:rsidR="00D73B2A">
        <w:rPr>
          <w:lang w:val="en-GB"/>
        </w:rPr>
        <w:t xml:space="preserve"> or member of the Governing B</w:t>
      </w:r>
      <w:r w:rsidRPr="00A0598D" w:rsidR="00CC0AB3">
        <w:rPr>
          <w:lang w:val="en-GB"/>
        </w:rPr>
        <w:t>oard</w:t>
      </w:r>
      <w:r w:rsidRPr="00A0598D">
        <w:rPr>
          <w:lang w:val="en-GB"/>
        </w:rPr>
        <w:t xml:space="preserve"> must be made to the Clerk, via the school office.</w:t>
      </w:r>
    </w:p>
    <w:p w:rsidRPr="00A0598D" w:rsidR="00C207FD" w:rsidP="00871103" w:rsidRDefault="00C207FD" w14:paraId="301A3C15" w14:textId="77777777">
      <w:pPr>
        <w:pStyle w:val="BodyTextIndent3"/>
        <w:ind w:left="0"/>
        <w:rPr>
          <w:lang w:val="en-GB"/>
        </w:rPr>
      </w:pPr>
    </w:p>
    <w:p w:rsidRPr="00A0598D" w:rsidR="00810571" w:rsidP="00871103" w:rsidRDefault="00810571" w14:paraId="301A3C16" w14:textId="77777777">
      <w:pPr>
        <w:pStyle w:val="BodyTextIndent3"/>
        <w:ind w:left="0"/>
        <w:rPr>
          <w:lang w:val="en-GB"/>
        </w:rPr>
      </w:pPr>
      <w:r w:rsidRPr="00A0598D">
        <w:rPr>
          <w:lang w:val="en-GB"/>
        </w:rPr>
        <w:t>If the complaint is:</w:t>
      </w:r>
    </w:p>
    <w:p w:rsidRPr="00A0598D" w:rsidR="003938B2" w:rsidP="00810571" w:rsidRDefault="003938B2" w14:paraId="301A3C17" w14:textId="77777777">
      <w:pPr>
        <w:pStyle w:val="BodyTextIndent3"/>
        <w:rPr>
          <w:lang w:val="en-GB"/>
        </w:rPr>
      </w:pPr>
    </w:p>
    <w:p w:rsidRPr="00A0598D" w:rsidR="00810571" w:rsidP="00FE5BE7" w:rsidRDefault="00810571" w14:paraId="301A3C18" w14:textId="77777777">
      <w:pPr>
        <w:pStyle w:val="BodyTextIndent3"/>
        <w:numPr>
          <w:ilvl w:val="0"/>
          <w:numId w:val="36"/>
        </w:numPr>
        <w:ind w:left="993"/>
        <w:rPr>
          <w:lang w:val="en-GB"/>
        </w:rPr>
      </w:pPr>
      <w:r w:rsidRPr="00A0598D">
        <w:rPr>
          <w:lang w:val="en-GB"/>
        </w:rPr>
        <w:t>jointly about the Chair and Vice Chair or</w:t>
      </w:r>
    </w:p>
    <w:p w:rsidRPr="00A0598D" w:rsidR="00810571" w:rsidP="00FE5BE7" w:rsidRDefault="00D73B2A" w14:paraId="301A3C19" w14:textId="77777777">
      <w:pPr>
        <w:pStyle w:val="BodyTextIndent3"/>
        <w:numPr>
          <w:ilvl w:val="0"/>
          <w:numId w:val="36"/>
        </w:numPr>
        <w:ind w:left="993"/>
        <w:rPr>
          <w:lang w:val="en-GB"/>
        </w:rPr>
      </w:pPr>
      <w:r w:rsidRPr="00A0598D">
        <w:rPr>
          <w:lang w:val="en-GB"/>
        </w:rPr>
        <w:t>the entire Governing B</w:t>
      </w:r>
      <w:r w:rsidRPr="00A0598D" w:rsidR="00CC0AB3">
        <w:rPr>
          <w:lang w:val="en-GB"/>
        </w:rPr>
        <w:t>oard</w:t>
      </w:r>
      <w:r w:rsidRPr="00A0598D" w:rsidR="00810571">
        <w:rPr>
          <w:lang w:val="en-GB"/>
        </w:rPr>
        <w:t xml:space="preserve"> or</w:t>
      </w:r>
    </w:p>
    <w:p w:rsidRPr="00A0598D" w:rsidR="00810571" w:rsidP="00FE5BE7" w:rsidRDefault="00810571" w14:paraId="301A3C1A" w14:textId="77777777">
      <w:pPr>
        <w:pStyle w:val="BodyTextIndent3"/>
        <w:numPr>
          <w:ilvl w:val="0"/>
          <w:numId w:val="36"/>
        </w:numPr>
        <w:ind w:left="993"/>
        <w:rPr>
          <w:lang w:val="en-GB"/>
        </w:rPr>
      </w:pPr>
      <w:r w:rsidRPr="00A0598D">
        <w:rPr>
          <w:lang w:val="en-GB"/>
        </w:rPr>
        <w:t>th</w:t>
      </w:r>
      <w:r w:rsidRPr="00A0598D" w:rsidR="00D73B2A">
        <w:rPr>
          <w:lang w:val="en-GB"/>
        </w:rPr>
        <w:t>e majority of the Governing B</w:t>
      </w:r>
      <w:r w:rsidRPr="00A0598D" w:rsidR="00CC0AB3">
        <w:rPr>
          <w:lang w:val="en-GB"/>
        </w:rPr>
        <w:t>oard</w:t>
      </w:r>
    </w:p>
    <w:p w:rsidRPr="00A0598D" w:rsidR="00810571" w:rsidP="00810571" w:rsidRDefault="00810571" w14:paraId="301A3C1B" w14:textId="77777777">
      <w:pPr>
        <w:pStyle w:val="BodyTextIndent3"/>
        <w:rPr>
          <w:lang w:val="en-GB"/>
        </w:rPr>
      </w:pPr>
    </w:p>
    <w:p w:rsidRPr="00A0598D" w:rsidR="00810571" w:rsidP="00871103" w:rsidRDefault="00810571" w14:paraId="301A3C1C" w14:textId="77777777">
      <w:pPr>
        <w:pStyle w:val="BodyTextIndent3"/>
        <w:ind w:left="0"/>
        <w:rPr>
          <w:lang w:val="en-GB"/>
        </w:rPr>
      </w:pPr>
      <w:r w:rsidRPr="00A0598D">
        <w:rPr>
          <w:lang w:val="en-GB"/>
        </w:rPr>
        <w:t>Stage 1 will be considered by an independent investigator</w:t>
      </w:r>
      <w:r w:rsidRPr="00A0598D" w:rsidR="00D73B2A">
        <w:rPr>
          <w:lang w:val="en-GB"/>
        </w:rPr>
        <w:t xml:space="preserve"> appointed by the Governing B</w:t>
      </w:r>
      <w:r w:rsidRPr="00A0598D" w:rsidR="00CC0AB3">
        <w:rPr>
          <w:lang w:val="en-GB"/>
        </w:rPr>
        <w:t>oard</w:t>
      </w:r>
      <w:r w:rsidRPr="00A0598D">
        <w:rPr>
          <w:lang w:val="en-GB"/>
        </w:rPr>
        <w:t xml:space="preserve"> or </w:t>
      </w:r>
      <w:r w:rsidRPr="00A0598D" w:rsidR="00F841DA">
        <w:rPr>
          <w:lang w:val="en-GB"/>
        </w:rPr>
        <w:t xml:space="preserve">in </w:t>
      </w:r>
      <w:r w:rsidRPr="00A0598D" w:rsidR="008C73E3">
        <w:rPr>
          <w:lang w:val="en-GB"/>
        </w:rPr>
        <w:t>consultation</w:t>
      </w:r>
      <w:r w:rsidRPr="00A0598D" w:rsidR="00F841DA">
        <w:rPr>
          <w:lang w:val="en-GB"/>
        </w:rPr>
        <w:t xml:space="preserve"> with the Local Authority</w:t>
      </w:r>
      <w:r w:rsidRPr="00A0598D">
        <w:rPr>
          <w:lang w:val="en-GB"/>
        </w:rPr>
        <w:t>. At the conclusion of their investigation, the independent investigator will provide a formal written response</w:t>
      </w:r>
      <w:r w:rsidRPr="00A0598D" w:rsidR="008D5BE7">
        <w:rPr>
          <w:lang w:val="en-GB"/>
        </w:rPr>
        <w:t xml:space="preserve"> clearly explaining the outcome of the investigations and conclusions so that the complainant can understand the rationale for the decision. </w:t>
      </w:r>
      <w:r w:rsidRPr="00A0598D">
        <w:rPr>
          <w:lang w:val="en-GB"/>
        </w:rPr>
        <w:t>.</w:t>
      </w:r>
      <w:r w:rsidRPr="00A0598D" w:rsidR="00082002">
        <w:t xml:space="preserve"> </w:t>
      </w:r>
      <w:r w:rsidRPr="00A0598D" w:rsidR="00082002">
        <w:rPr>
          <w:lang w:val="en-GB"/>
        </w:rPr>
        <w:t>If the complainant is dissatisfied with the outcome of the independent investigators investigation they should write to or, if necessary, otherwise contact  the Clerk to the Governin</w:t>
      </w:r>
      <w:r w:rsidRPr="00A0598D" w:rsidR="00F841DA">
        <w:rPr>
          <w:lang w:val="en-GB"/>
        </w:rPr>
        <w:t>g Board</w:t>
      </w:r>
      <w:r w:rsidRPr="00A0598D" w:rsidR="00082002">
        <w:rPr>
          <w:lang w:val="en-GB"/>
        </w:rPr>
        <w:t>, within ten working days of receiving the response. They need to state why they are not satisfied and request that their complaint be referred to a Complaints Panel</w:t>
      </w:r>
      <w:r w:rsidRPr="00A0598D" w:rsidR="00F841DA">
        <w:rPr>
          <w:lang w:val="en-GB"/>
        </w:rPr>
        <w:t xml:space="preserve"> of independent governors. (</w:t>
      </w:r>
      <w:r w:rsidRPr="00A0598D" w:rsidR="00082002">
        <w:rPr>
          <w:lang w:val="en-GB"/>
        </w:rPr>
        <w:t>Stage 3</w:t>
      </w:r>
      <w:r w:rsidRPr="005C4A25" w:rsidR="00082002">
        <w:rPr>
          <w:lang w:val="en-GB"/>
        </w:rPr>
        <w:t>)</w:t>
      </w:r>
      <w:r w:rsidRPr="005C4A25" w:rsidR="0024002B">
        <w:rPr>
          <w:lang w:val="en-GB"/>
        </w:rPr>
        <w:t xml:space="preserve">  (As detailed </w:t>
      </w:r>
      <w:r w:rsidRPr="005C4A25" w:rsidR="0024002B">
        <w:rPr>
          <w:lang w:val="en-GB"/>
        </w:rPr>
        <w:t xml:space="preserve">above requests for extensions to the above timescale will be considered in exceptional circumstances.) </w:t>
      </w:r>
      <w:r w:rsidRPr="005C4A25" w:rsidR="00082002">
        <w:rPr>
          <w:lang w:val="en-GB"/>
        </w:rPr>
        <w:t xml:space="preserve"> </w:t>
      </w:r>
    </w:p>
    <w:p w:rsidR="009619A2" w:rsidP="00871103" w:rsidRDefault="009619A2" w14:paraId="301A3C1D" w14:textId="77777777">
      <w:pPr>
        <w:pStyle w:val="BodyTextIndent3"/>
        <w:ind w:left="0"/>
        <w:rPr>
          <w:lang w:val="en-GB"/>
        </w:rPr>
      </w:pPr>
    </w:p>
    <w:p w:rsidRPr="00A0598D" w:rsidR="00E0068B" w:rsidP="005C017C" w:rsidRDefault="00B33804" w14:paraId="301A3C1E" w14:textId="77777777">
      <w:pPr>
        <w:jc w:val="both"/>
        <w:rPr>
          <w:rFonts w:ascii="Arial" w:hAnsi="Arial" w:cs="Arial"/>
          <w:sz w:val="24"/>
          <w:szCs w:val="24"/>
          <w:lang w:val="en-GB"/>
        </w:rPr>
      </w:pPr>
      <w:r w:rsidRPr="00A0598D">
        <w:rPr>
          <w:rFonts w:ascii="Arial" w:hAnsi="Arial" w:cs="Arial"/>
          <w:b/>
          <w:sz w:val="24"/>
          <w:szCs w:val="24"/>
          <w:u w:val="single"/>
          <w:lang w:val="en-GB"/>
        </w:rPr>
        <w:t>Formal Stage 1 (Complaint h</w:t>
      </w:r>
      <w:r w:rsidRPr="00A0598D" w:rsidR="00E0068B">
        <w:rPr>
          <w:rFonts w:ascii="Arial" w:hAnsi="Arial" w:cs="Arial"/>
          <w:b/>
          <w:sz w:val="24"/>
          <w:szCs w:val="24"/>
          <w:u w:val="single"/>
          <w:lang w:val="en-GB"/>
        </w:rPr>
        <w:t>eard by Headteacher)</w:t>
      </w:r>
    </w:p>
    <w:p w:rsidRPr="00A0598D" w:rsidR="00E0068B" w:rsidP="00871103" w:rsidRDefault="00E0068B" w14:paraId="301A3C1F" w14:textId="77777777">
      <w:pPr>
        <w:pStyle w:val="BodyTextIndent3"/>
        <w:ind w:left="0"/>
        <w:rPr>
          <w:b/>
          <w:u w:val="single"/>
          <w:lang w:val="en-GB"/>
        </w:rPr>
      </w:pPr>
    </w:p>
    <w:p w:rsidRPr="00A0598D" w:rsidR="00E0068B" w:rsidP="00871103" w:rsidRDefault="00E0068B" w14:paraId="301A3C20" w14:textId="77777777">
      <w:pPr>
        <w:pStyle w:val="BodyTextIndent3"/>
        <w:ind w:left="0"/>
        <w:rPr>
          <w:lang w:val="en-GB"/>
        </w:rPr>
      </w:pPr>
      <w:r w:rsidRPr="00A0598D">
        <w:rPr>
          <w:lang w:val="en-GB"/>
        </w:rPr>
        <w:t>If the complainant is not satisfied with the response they m</w:t>
      </w:r>
      <w:r w:rsidRPr="00A0598D" w:rsidR="00170DB3">
        <w:rPr>
          <w:lang w:val="en-GB"/>
        </w:rPr>
        <w:t>ay choose to submit their compl</w:t>
      </w:r>
      <w:r w:rsidRPr="00A0598D">
        <w:rPr>
          <w:lang w:val="en-GB"/>
        </w:rPr>
        <w:t>a</w:t>
      </w:r>
      <w:r w:rsidRPr="00A0598D" w:rsidR="00170DB3">
        <w:rPr>
          <w:lang w:val="en-GB"/>
        </w:rPr>
        <w:t xml:space="preserve">int formally to the </w:t>
      </w:r>
      <w:r w:rsidRPr="00A0598D">
        <w:rPr>
          <w:lang w:val="en-GB"/>
        </w:rPr>
        <w:t xml:space="preserve">Headteacher in writing, </w:t>
      </w:r>
      <w:r w:rsidRPr="00A0598D" w:rsidR="00FC2A7E">
        <w:rPr>
          <w:lang w:val="en-GB"/>
        </w:rPr>
        <w:t xml:space="preserve">if possible, </w:t>
      </w:r>
      <w:r w:rsidRPr="00A0598D">
        <w:rPr>
          <w:lang w:val="en-GB"/>
        </w:rPr>
        <w:t xml:space="preserve">using the attached form. </w:t>
      </w:r>
      <w:r w:rsidR="00F46260">
        <w:rPr>
          <w:lang w:val="en-GB"/>
        </w:rPr>
        <w:t xml:space="preserve">  Once the form is received, the headteacher will notify the Chair of Governors and Clerk to Governors that a complaint has been received.  The Clerk to Governors will then regularly remind appropriate parties of the time scales and deadlines that need to be adhered to in the complaints process.  </w:t>
      </w:r>
    </w:p>
    <w:p w:rsidRPr="00A0598D" w:rsidR="00E0068B" w:rsidP="00871103" w:rsidRDefault="00E0068B" w14:paraId="301A3C21" w14:textId="77777777">
      <w:pPr>
        <w:pStyle w:val="BodyTextIndent3"/>
        <w:ind w:left="0"/>
        <w:rPr>
          <w:lang w:val="en-GB"/>
        </w:rPr>
      </w:pPr>
    </w:p>
    <w:p w:rsidR="00170DB3" w:rsidP="00871103" w:rsidRDefault="003938B2" w14:paraId="301A3C22" w14:textId="74A10839">
      <w:pPr>
        <w:jc w:val="both"/>
        <w:rPr>
          <w:rFonts w:ascii="Arial" w:hAnsi="Arial" w:cs="Arial"/>
          <w:b/>
          <w:sz w:val="24"/>
          <w:szCs w:val="24"/>
          <w:lang w:val="en-GB"/>
        </w:rPr>
      </w:pPr>
      <w:r w:rsidRPr="00A0598D">
        <w:rPr>
          <w:rFonts w:ascii="Arial" w:hAnsi="Arial" w:cs="Arial"/>
          <w:sz w:val="24"/>
          <w:szCs w:val="24"/>
          <w:lang w:val="en-GB"/>
        </w:rPr>
        <w:t>It is important that the</w:t>
      </w:r>
      <w:r w:rsidRPr="00A0598D" w:rsidR="00E0068B">
        <w:rPr>
          <w:rFonts w:ascii="Arial" w:hAnsi="Arial" w:cs="Arial"/>
          <w:sz w:val="24"/>
          <w:szCs w:val="24"/>
          <w:lang w:val="en-GB"/>
        </w:rPr>
        <w:t xml:space="preserve"> </w:t>
      </w:r>
      <w:r w:rsidRPr="00A0598D" w:rsidR="008C73E3">
        <w:rPr>
          <w:rFonts w:ascii="Arial" w:hAnsi="Arial" w:cs="Arial"/>
          <w:sz w:val="24"/>
          <w:szCs w:val="24"/>
          <w:lang w:val="en-GB"/>
        </w:rPr>
        <w:t>correspondence</w:t>
      </w:r>
      <w:r w:rsidRPr="00A0598D" w:rsidR="008D5BE7">
        <w:rPr>
          <w:rFonts w:ascii="Arial" w:hAnsi="Arial" w:cs="Arial"/>
          <w:sz w:val="24"/>
          <w:szCs w:val="24"/>
          <w:lang w:val="en-GB"/>
        </w:rPr>
        <w:t xml:space="preserve"> </w:t>
      </w:r>
      <w:r w:rsidRPr="00A0598D" w:rsidR="00E0068B">
        <w:rPr>
          <w:rFonts w:ascii="Arial" w:hAnsi="Arial" w:cs="Arial"/>
          <w:sz w:val="24"/>
          <w:szCs w:val="24"/>
          <w:lang w:val="en-GB"/>
        </w:rPr>
        <w:t xml:space="preserve">includes name, contact details, nature of complaint and any suggested resolution to the complaint. </w:t>
      </w:r>
      <w:r w:rsidRPr="00A0598D" w:rsidR="00170DB3">
        <w:rPr>
          <w:rFonts w:ascii="Arial" w:hAnsi="Arial" w:cs="Arial"/>
          <w:b/>
          <w:sz w:val="24"/>
          <w:szCs w:val="24"/>
          <w:lang w:val="en-GB"/>
        </w:rPr>
        <w:t xml:space="preserve">If </w:t>
      </w:r>
      <w:r w:rsidRPr="00A0598D" w:rsidR="002A5008">
        <w:rPr>
          <w:rFonts w:ascii="Arial" w:hAnsi="Arial" w:cs="Arial"/>
          <w:b/>
          <w:sz w:val="24"/>
          <w:szCs w:val="24"/>
          <w:lang w:val="en-GB"/>
        </w:rPr>
        <w:t>required</w:t>
      </w:r>
      <w:r w:rsidRPr="00A0598D" w:rsidR="00FC2A7E">
        <w:rPr>
          <w:rFonts w:ascii="Arial" w:hAnsi="Arial" w:cs="Arial"/>
          <w:b/>
          <w:sz w:val="24"/>
          <w:szCs w:val="24"/>
          <w:lang w:val="en-GB"/>
        </w:rPr>
        <w:t xml:space="preserve">, and particularly where </w:t>
      </w:r>
      <w:r w:rsidRPr="00A0598D" w:rsidR="00170DB3">
        <w:rPr>
          <w:rFonts w:ascii="Arial" w:hAnsi="Arial" w:cs="Arial"/>
          <w:b/>
          <w:sz w:val="24"/>
          <w:szCs w:val="24"/>
          <w:lang w:val="en-GB"/>
        </w:rPr>
        <w:t>the complainant has a disability, they can contact the school by telephone</w:t>
      </w:r>
      <w:r w:rsidR="00A2367D">
        <w:rPr>
          <w:rFonts w:ascii="Arial" w:hAnsi="Arial" w:cs="Arial"/>
          <w:b/>
          <w:sz w:val="24"/>
          <w:szCs w:val="24"/>
          <w:lang w:val="en-GB"/>
        </w:rPr>
        <w:t>, email</w:t>
      </w:r>
      <w:r w:rsidRPr="00A0598D" w:rsidR="00170DB3">
        <w:rPr>
          <w:rFonts w:ascii="Arial" w:hAnsi="Arial" w:cs="Arial"/>
          <w:b/>
          <w:sz w:val="24"/>
          <w:szCs w:val="24"/>
          <w:lang w:val="en-GB"/>
        </w:rPr>
        <w:t xml:space="preserve"> </w:t>
      </w:r>
      <w:r w:rsidRPr="00A0598D" w:rsidR="00837C1F">
        <w:rPr>
          <w:rFonts w:ascii="Arial" w:hAnsi="Arial" w:cs="Arial"/>
          <w:b/>
          <w:sz w:val="24"/>
          <w:szCs w:val="24"/>
          <w:lang w:val="en-GB"/>
        </w:rPr>
        <w:t>or in person</w:t>
      </w:r>
      <w:r w:rsidR="0086028C">
        <w:rPr>
          <w:rFonts w:ascii="Arial" w:hAnsi="Arial" w:cs="Arial"/>
          <w:b/>
          <w:sz w:val="24"/>
          <w:szCs w:val="24"/>
          <w:lang w:val="en-GB"/>
        </w:rPr>
        <w:t xml:space="preserve"> (</w:t>
      </w:r>
      <w:hyperlink w:history="1" r:id="rId14">
        <w:r w:rsidRPr="00CB7933" w:rsidR="0086028C">
          <w:rPr>
            <w:rStyle w:val="Hyperlink"/>
            <w:rFonts w:ascii="Arial" w:hAnsi="Arial" w:cs="Arial"/>
            <w:b/>
            <w:sz w:val="24"/>
            <w:szCs w:val="24"/>
            <w:lang w:val="en-GB"/>
          </w:rPr>
          <w:t>enquiries@longstone.derbyshire.sch.uk</w:t>
        </w:r>
      </w:hyperlink>
      <w:r w:rsidR="0086028C">
        <w:rPr>
          <w:rFonts w:ascii="Arial" w:hAnsi="Arial" w:cs="Arial"/>
          <w:b/>
          <w:sz w:val="24"/>
          <w:szCs w:val="24"/>
          <w:lang w:val="en-GB"/>
        </w:rPr>
        <w:t xml:space="preserve">) </w:t>
      </w:r>
      <w:r w:rsidRPr="00A0598D" w:rsidR="00170DB3">
        <w:rPr>
          <w:rFonts w:ascii="Arial" w:hAnsi="Arial" w:cs="Arial"/>
          <w:b/>
          <w:sz w:val="24"/>
          <w:szCs w:val="24"/>
          <w:lang w:val="en-GB"/>
        </w:rPr>
        <w:t xml:space="preserve">and we will arrange </w:t>
      </w:r>
      <w:r w:rsidRPr="00A0598D" w:rsidR="009E4038">
        <w:rPr>
          <w:rFonts w:ascii="Arial" w:hAnsi="Arial" w:cs="Arial"/>
          <w:b/>
          <w:sz w:val="24"/>
          <w:szCs w:val="24"/>
          <w:lang w:val="en-GB"/>
        </w:rPr>
        <w:t xml:space="preserve">a meeting </w:t>
      </w:r>
      <w:r w:rsidRPr="00A0598D" w:rsidR="007F1AD3">
        <w:rPr>
          <w:rFonts w:ascii="Arial" w:hAnsi="Arial" w:cs="Arial"/>
          <w:b/>
          <w:sz w:val="24"/>
          <w:szCs w:val="24"/>
          <w:lang w:val="en-GB"/>
        </w:rPr>
        <w:t xml:space="preserve">at a mutually convenient time/date </w:t>
      </w:r>
      <w:r w:rsidRPr="00A0598D" w:rsidR="009E4038">
        <w:rPr>
          <w:rFonts w:ascii="Arial" w:hAnsi="Arial" w:cs="Arial"/>
          <w:b/>
          <w:sz w:val="24"/>
          <w:szCs w:val="24"/>
          <w:lang w:val="en-GB"/>
        </w:rPr>
        <w:t>to take down the details of</w:t>
      </w:r>
      <w:r w:rsidR="00CF3EFB">
        <w:rPr>
          <w:rFonts w:ascii="Arial" w:hAnsi="Arial" w:cs="Arial"/>
          <w:b/>
          <w:sz w:val="24"/>
          <w:szCs w:val="24"/>
          <w:lang w:val="en-GB"/>
        </w:rPr>
        <w:t xml:space="preserve"> the complaint.  </w:t>
      </w:r>
    </w:p>
    <w:p w:rsidRPr="00A0598D" w:rsidR="00A2367D" w:rsidP="00871103" w:rsidRDefault="00A2367D" w14:paraId="301A3C23" w14:textId="77777777">
      <w:pPr>
        <w:jc w:val="both"/>
        <w:rPr>
          <w:rFonts w:ascii="Arial" w:hAnsi="Arial" w:cs="Arial"/>
          <w:b/>
          <w:sz w:val="24"/>
          <w:szCs w:val="24"/>
          <w:lang w:val="en-GB"/>
        </w:rPr>
      </w:pPr>
    </w:p>
    <w:p w:rsidRPr="00A0598D" w:rsidR="00E0068B" w:rsidP="00871103" w:rsidRDefault="00E0068B" w14:paraId="301A3C24" w14:textId="77777777">
      <w:pPr>
        <w:jc w:val="both"/>
        <w:rPr>
          <w:rFonts w:ascii="Arial" w:hAnsi="Arial" w:cs="Arial"/>
          <w:sz w:val="24"/>
          <w:szCs w:val="24"/>
          <w:lang w:val="en-GB"/>
        </w:rPr>
      </w:pPr>
      <w:r w:rsidRPr="00A0598D">
        <w:rPr>
          <w:rFonts w:ascii="Arial" w:hAnsi="Arial" w:cs="Arial"/>
          <w:sz w:val="24"/>
          <w:szCs w:val="24"/>
          <w:lang w:val="en-GB"/>
        </w:rPr>
        <w:t>At this point the Headteacher may have to consider any dissatisfaction the complainant has with the way their complaint has been addressed so far as well as the initial complaint. The Head may delegate the task of collating information to another staff member but not the decision concerning the response to be provided and any action  to be taken.</w:t>
      </w:r>
    </w:p>
    <w:p w:rsidRPr="00A0598D" w:rsidR="00E0068B" w:rsidP="00871103" w:rsidRDefault="00E0068B" w14:paraId="301A3C25" w14:textId="77777777">
      <w:pPr>
        <w:jc w:val="both"/>
        <w:rPr>
          <w:rFonts w:ascii="Arial" w:hAnsi="Arial" w:cs="Arial"/>
          <w:sz w:val="24"/>
          <w:szCs w:val="24"/>
          <w:lang w:val="en-GB"/>
        </w:rPr>
      </w:pPr>
    </w:p>
    <w:p w:rsidRPr="00A0598D" w:rsidR="00E0068B" w:rsidP="00871103" w:rsidRDefault="00E0068B" w14:paraId="301A3C26" w14:textId="77777777">
      <w:pPr>
        <w:jc w:val="both"/>
        <w:rPr>
          <w:rFonts w:ascii="Arial" w:hAnsi="Arial" w:cs="Arial"/>
          <w:sz w:val="24"/>
          <w:szCs w:val="24"/>
          <w:lang w:val="en-GB"/>
        </w:rPr>
      </w:pPr>
      <w:r w:rsidRPr="00A0598D">
        <w:rPr>
          <w:rFonts w:ascii="Arial" w:hAnsi="Arial" w:cs="Arial"/>
          <w:sz w:val="24"/>
          <w:szCs w:val="24"/>
          <w:lang w:val="en-GB"/>
        </w:rPr>
        <w:t xml:space="preserve">The receipt of the complaint </w:t>
      </w:r>
      <w:r w:rsidRPr="00A0598D" w:rsidR="00AD5A69">
        <w:rPr>
          <w:rFonts w:ascii="Arial" w:hAnsi="Arial" w:cs="Arial"/>
          <w:sz w:val="24"/>
          <w:szCs w:val="24"/>
          <w:lang w:val="en-GB"/>
        </w:rPr>
        <w:t xml:space="preserve">will </w:t>
      </w:r>
      <w:r w:rsidRPr="00A0598D" w:rsidR="00170DB3">
        <w:rPr>
          <w:rFonts w:ascii="Arial" w:hAnsi="Arial" w:cs="Arial"/>
          <w:sz w:val="24"/>
          <w:szCs w:val="24"/>
          <w:lang w:val="en-GB"/>
        </w:rPr>
        <w:t xml:space="preserve">be acknowledged within </w:t>
      </w:r>
      <w:r w:rsidRPr="00A0598D" w:rsidR="003938B2">
        <w:rPr>
          <w:rFonts w:ascii="Arial" w:hAnsi="Arial" w:cs="Arial"/>
          <w:sz w:val="24"/>
          <w:szCs w:val="24"/>
          <w:lang w:val="en-GB"/>
        </w:rPr>
        <w:t>three</w:t>
      </w:r>
      <w:r w:rsidRPr="00A0598D" w:rsidR="008D5BE7">
        <w:rPr>
          <w:rFonts w:ascii="Arial" w:hAnsi="Arial" w:cs="Arial"/>
          <w:sz w:val="24"/>
          <w:szCs w:val="24"/>
          <w:lang w:val="en-GB"/>
        </w:rPr>
        <w:t xml:space="preserve"> school </w:t>
      </w:r>
      <w:r w:rsidRPr="00A0598D">
        <w:rPr>
          <w:rFonts w:ascii="Arial" w:hAnsi="Arial" w:cs="Arial"/>
          <w:sz w:val="24"/>
          <w:szCs w:val="24"/>
          <w:lang w:val="en-GB"/>
        </w:rPr>
        <w:t>working days</w:t>
      </w:r>
      <w:r w:rsidRPr="00A0598D" w:rsidR="00AD5A69">
        <w:rPr>
          <w:rFonts w:ascii="Arial" w:hAnsi="Arial" w:cs="Arial"/>
          <w:sz w:val="24"/>
          <w:szCs w:val="24"/>
          <w:lang w:val="en-GB"/>
        </w:rPr>
        <w:t xml:space="preserve"> of rec</w:t>
      </w:r>
      <w:r w:rsidRPr="00A0598D" w:rsidR="00FC2A7E">
        <w:rPr>
          <w:rFonts w:ascii="Arial" w:hAnsi="Arial" w:cs="Arial"/>
          <w:sz w:val="24"/>
          <w:szCs w:val="24"/>
          <w:lang w:val="en-GB"/>
        </w:rPr>
        <w:t>e</w:t>
      </w:r>
      <w:r w:rsidRPr="00A0598D" w:rsidR="00AD5A69">
        <w:rPr>
          <w:rFonts w:ascii="Arial" w:hAnsi="Arial" w:cs="Arial"/>
          <w:sz w:val="24"/>
          <w:szCs w:val="24"/>
          <w:lang w:val="en-GB"/>
        </w:rPr>
        <w:t>ipt by the addressee</w:t>
      </w:r>
      <w:r w:rsidRPr="00A0598D">
        <w:rPr>
          <w:rFonts w:ascii="Arial" w:hAnsi="Arial" w:cs="Arial"/>
          <w:sz w:val="24"/>
          <w:szCs w:val="24"/>
          <w:lang w:val="en-GB"/>
        </w:rPr>
        <w:t xml:space="preserve"> and the response provided as soon as possible </w:t>
      </w:r>
      <w:r w:rsidRPr="00A0598D" w:rsidR="00170DB3">
        <w:rPr>
          <w:rFonts w:ascii="Arial" w:hAnsi="Arial" w:cs="Arial"/>
          <w:sz w:val="24"/>
          <w:szCs w:val="24"/>
          <w:lang w:val="en-GB"/>
        </w:rPr>
        <w:t>and at least within a further fifteen</w:t>
      </w:r>
      <w:r w:rsidRPr="00A0598D" w:rsidR="008D5BE7">
        <w:rPr>
          <w:rFonts w:ascii="Arial" w:hAnsi="Arial" w:cs="Arial"/>
          <w:sz w:val="24"/>
          <w:szCs w:val="24"/>
          <w:lang w:val="en-GB"/>
        </w:rPr>
        <w:t xml:space="preserve"> school</w:t>
      </w:r>
      <w:r w:rsidRPr="00A0598D">
        <w:rPr>
          <w:rFonts w:ascii="Arial" w:hAnsi="Arial" w:cs="Arial"/>
          <w:sz w:val="24"/>
          <w:szCs w:val="24"/>
          <w:lang w:val="en-GB"/>
        </w:rPr>
        <w:t xml:space="preserve"> working days, unless the Headteacher has agreed a different timescale with the complainant owing to particular reasons.</w:t>
      </w:r>
    </w:p>
    <w:p w:rsidRPr="00A0598D" w:rsidR="00E0068B" w:rsidP="00871103" w:rsidRDefault="00E0068B" w14:paraId="301A3C27" w14:textId="77777777">
      <w:pPr>
        <w:jc w:val="both"/>
        <w:rPr>
          <w:rFonts w:ascii="Arial" w:hAnsi="Arial" w:cs="Arial"/>
          <w:sz w:val="24"/>
          <w:szCs w:val="24"/>
          <w:lang w:val="en-GB"/>
        </w:rPr>
      </w:pPr>
    </w:p>
    <w:p w:rsidRPr="00A0598D" w:rsidR="00E0068B" w:rsidP="00871103" w:rsidRDefault="00B33804" w14:paraId="301A3C28" w14:textId="77777777">
      <w:pPr>
        <w:jc w:val="both"/>
        <w:rPr>
          <w:rFonts w:ascii="Arial" w:hAnsi="Arial" w:cs="Arial"/>
          <w:b/>
          <w:sz w:val="24"/>
          <w:szCs w:val="24"/>
          <w:u w:val="single"/>
          <w:lang w:val="en-GB"/>
        </w:rPr>
      </w:pPr>
      <w:r w:rsidRPr="00A0598D">
        <w:rPr>
          <w:rFonts w:ascii="Arial" w:hAnsi="Arial" w:cs="Arial"/>
          <w:b/>
          <w:sz w:val="24"/>
          <w:szCs w:val="24"/>
          <w:u w:val="single"/>
          <w:lang w:val="en-GB"/>
        </w:rPr>
        <w:t>Formal Stage 2 (Complaint h</w:t>
      </w:r>
      <w:r w:rsidRPr="00A0598D" w:rsidR="00E0068B">
        <w:rPr>
          <w:rFonts w:ascii="Arial" w:hAnsi="Arial" w:cs="Arial"/>
          <w:b/>
          <w:sz w:val="24"/>
          <w:szCs w:val="24"/>
          <w:u w:val="single"/>
          <w:lang w:val="en-GB"/>
        </w:rPr>
        <w:t>eard by Chair of Governors)</w:t>
      </w:r>
    </w:p>
    <w:p w:rsidRPr="00A0598D" w:rsidR="00E0068B" w:rsidP="00871103" w:rsidRDefault="00E0068B" w14:paraId="301A3C29" w14:textId="77777777">
      <w:pPr>
        <w:jc w:val="both"/>
        <w:rPr>
          <w:rFonts w:ascii="Arial" w:hAnsi="Arial" w:cs="Arial"/>
          <w:b/>
          <w:sz w:val="24"/>
          <w:szCs w:val="24"/>
          <w:u w:val="single"/>
          <w:lang w:val="en-GB"/>
        </w:rPr>
      </w:pPr>
    </w:p>
    <w:p w:rsidRPr="00A0598D" w:rsidR="0024002B" w:rsidP="00871103" w:rsidRDefault="00E0068B" w14:paraId="301A3C2A" w14:textId="682BEEC9">
      <w:pPr>
        <w:pStyle w:val="BodyTextIndent3"/>
        <w:ind w:left="0"/>
        <w:rPr>
          <w:lang w:val="en-GB"/>
        </w:rPr>
      </w:pPr>
      <w:r w:rsidRPr="00A0598D">
        <w:rPr>
          <w:lang w:val="en-GB"/>
        </w:rPr>
        <w:t>If the complainant is not satisfied with the response of the headteacher or the complaint is about t</w:t>
      </w:r>
      <w:r w:rsidRPr="00A0598D" w:rsidR="003938B2">
        <w:rPr>
          <w:lang w:val="en-GB"/>
        </w:rPr>
        <w:t>he headteacher, the complainant</w:t>
      </w:r>
      <w:r w:rsidRPr="00A0598D">
        <w:rPr>
          <w:lang w:val="en-GB"/>
        </w:rPr>
        <w:t xml:space="preserve"> </w:t>
      </w:r>
      <w:r w:rsidRPr="00A0598D" w:rsidR="00AD5A69">
        <w:rPr>
          <w:lang w:val="en-GB"/>
        </w:rPr>
        <w:t xml:space="preserve">may </w:t>
      </w:r>
      <w:r w:rsidRPr="00A0598D">
        <w:rPr>
          <w:lang w:val="en-GB"/>
        </w:rPr>
        <w:t xml:space="preserve">write to the Chair of Governors within </w:t>
      </w:r>
      <w:r w:rsidRPr="00A0598D" w:rsidR="00170DB3">
        <w:rPr>
          <w:lang w:val="en-GB"/>
        </w:rPr>
        <w:t>ten</w:t>
      </w:r>
      <w:r w:rsidRPr="00A0598D" w:rsidR="008D5BE7">
        <w:rPr>
          <w:lang w:val="en-GB"/>
        </w:rPr>
        <w:t xml:space="preserve"> school</w:t>
      </w:r>
      <w:r w:rsidRPr="00A0598D">
        <w:rPr>
          <w:lang w:val="en-GB"/>
        </w:rPr>
        <w:t xml:space="preserve"> working days of recei</w:t>
      </w:r>
      <w:r w:rsidRPr="00A0598D" w:rsidR="000B4FE3">
        <w:rPr>
          <w:lang w:val="en-GB"/>
        </w:rPr>
        <w:t>vi</w:t>
      </w:r>
      <w:r w:rsidRPr="00A0598D">
        <w:rPr>
          <w:lang w:val="en-GB"/>
        </w:rPr>
        <w:t>ng the response, using the form provided, to request their complaint be considered further.</w:t>
      </w:r>
      <w:r w:rsidRPr="00A0598D" w:rsidR="00FC2A7E">
        <w:rPr>
          <w:lang w:val="en-GB"/>
        </w:rPr>
        <w:t xml:space="preserve"> Alternatively they may contact </w:t>
      </w:r>
      <w:r w:rsidR="00A276E3">
        <w:rPr>
          <w:lang w:val="en-GB"/>
        </w:rPr>
        <w:t xml:space="preserve">the School Business Officer to make arrnagements for the form to be completed with them </w:t>
      </w:r>
      <w:r w:rsidRPr="005C4A25" w:rsidR="0024002B">
        <w:rPr>
          <w:lang w:val="en-GB"/>
        </w:rPr>
        <w:t>(</w:t>
      </w:r>
      <w:r w:rsidR="00A276E3">
        <w:rPr>
          <w:lang w:val="en-GB"/>
        </w:rPr>
        <w:t>Contact details a</w:t>
      </w:r>
      <w:r w:rsidR="006E3860">
        <w:rPr>
          <w:lang w:val="en-GB"/>
        </w:rPr>
        <w:t xml:space="preserve">s </w:t>
      </w:r>
      <w:r w:rsidR="00A276E3">
        <w:rPr>
          <w:lang w:val="en-GB"/>
        </w:rPr>
        <w:t>above). R</w:t>
      </w:r>
      <w:r w:rsidRPr="005C4A25" w:rsidR="0024002B">
        <w:rPr>
          <w:lang w:val="en-GB"/>
        </w:rPr>
        <w:t>equests for extensions to the above timescale will be considered in exceptional circumstances.</w:t>
      </w:r>
    </w:p>
    <w:p w:rsidRPr="00A0598D" w:rsidR="00E0068B" w:rsidP="00871103" w:rsidRDefault="00E0068B" w14:paraId="301A3C2B" w14:textId="77777777">
      <w:pPr>
        <w:jc w:val="both"/>
        <w:rPr>
          <w:rFonts w:ascii="Arial" w:hAnsi="Arial" w:cs="Arial"/>
          <w:sz w:val="24"/>
          <w:szCs w:val="24"/>
          <w:lang w:val="en-GB"/>
        </w:rPr>
      </w:pPr>
    </w:p>
    <w:p w:rsidRPr="00A0598D" w:rsidR="00E0068B" w:rsidP="00871103" w:rsidRDefault="003938B2" w14:paraId="301A3C2C" w14:textId="77777777">
      <w:pPr>
        <w:jc w:val="both"/>
        <w:rPr>
          <w:rFonts w:ascii="Arial" w:hAnsi="Arial" w:cs="Arial"/>
          <w:sz w:val="24"/>
          <w:szCs w:val="24"/>
          <w:lang w:val="en-GB"/>
        </w:rPr>
      </w:pPr>
      <w:r w:rsidRPr="00A0598D">
        <w:rPr>
          <w:rFonts w:ascii="Arial" w:hAnsi="Arial" w:cs="Arial"/>
          <w:b/>
          <w:sz w:val="24"/>
          <w:szCs w:val="24"/>
          <w:lang w:val="en-GB"/>
        </w:rPr>
        <w:t>The</w:t>
      </w:r>
      <w:r w:rsidRPr="00A0598D" w:rsidR="008169C1">
        <w:rPr>
          <w:rFonts w:ascii="Arial" w:hAnsi="Arial" w:cs="Arial"/>
          <w:b/>
          <w:sz w:val="24"/>
          <w:szCs w:val="24"/>
          <w:lang w:val="en-GB"/>
        </w:rPr>
        <w:t xml:space="preserve"> Form or any other </w:t>
      </w:r>
      <w:r w:rsidRPr="00A0598D" w:rsidR="008C73E3">
        <w:rPr>
          <w:rFonts w:ascii="Arial" w:hAnsi="Arial" w:cs="Arial"/>
          <w:b/>
          <w:sz w:val="24"/>
          <w:szCs w:val="24"/>
          <w:lang w:val="en-GB"/>
        </w:rPr>
        <w:t>correspondence</w:t>
      </w:r>
      <w:r w:rsidRPr="00A0598D" w:rsidR="008169C1">
        <w:rPr>
          <w:rFonts w:ascii="Arial" w:hAnsi="Arial" w:cs="Arial"/>
          <w:b/>
          <w:sz w:val="24"/>
          <w:szCs w:val="24"/>
          <w:lang w:val="en-GB"/>
        </w:rPr>
        <w:t xml:space="preserve"> relating to the </w:t>
      </w:r>
      <w:r w:rsidRPr="00A0598D" w:rsidR="008C73E3">
        <w:rPr>
          <w:rFonts w:ascii="Arial" w:hAnsi="Arial" w:cs="Arial"/>
          <w:b/>
          <w:sz w:val="24"/>
          <w:szCs w:val="24"/>
          <w:lang w:val="en-GB"/>
        </w:rPr>
        <w:t>complaint should</w:t>
      </w:r>
      <w:r w:rsidRPr="00A0598D" w:rsidR="00E0068B">
        <w:rPr>
          <w:rFonts w:ascii="Arial" w:hAnsi="Arial" w:cs="Arial"/>
          <w:b/>
          <w:sz w:val="24"/>
          <w:szCs w:val="24"/>
          <w:lang w:val="en-GB"/>
        </w:rPr>
        <w:t xml:space="preserve"> not be sent to other governors or to the clerk to governors</w:t>
      </w:r>
      <w:r w:rsidRPr="00A0598D" w:rsidR="009D1549">
        <w:rPr>
          <w:rFonts w:ascii="Arial" w:hAnsi="Arial" w:cs="Arial"/>
          <w:b/>
          <w:sz w:val="24"/>
          <w:szCs w:val="24"/>
          <w:lang w:val="en-GB"/>
        </w:rPr>
        <w:t xml:space="preserve"> </w:t>
      </w:r>
      <w:r w:rsidRPr="00A0598D" w:rsidR="00E0068B">
        <w:rPr>
          <w:rFonts w:ascii="Arial" w:hAnsi="Arial" w:cs="Arial"/>
          <w:b/>
          <w:sz w:val="24"/>
          <w:szCs w:val="24"/>
          <w:lang w:val="en-GB"/>
        </w:rPr>
        <w:t xml:space="preserve">to </w:t>
      </w:r>
      <w:r w:rsidRPr="00A0598D" w:rsidR="009E4038">
        <w:rPr>
          <w:rFonts w:ascii="Arial" w:hAnsi="Arial" w:cs="Arial"/>
          <w:b/>
          <w:sz w:val="24"/>
          <w:szCs w:val="24"/>
          <w:lang w:val="en-GB"/>
        </w:rPr>
        <w:t>be submitted to a Governing Board</w:t>
      </w:r>
      <w:r w:rsidRPr="00A0598D" w:rsidR="00E0068B">
        <w:rPr>
          <w:rFonts w:ascii="Arial" w:hAnsi="Arial" w:cs="Arial"/>
          <w:b/>
          <w:sz w:val="24"/>
          <w:szCs w:val="24"/>
          <w:lang w:val="en-GB"/>
        </w:rPr>
        <w:t xml:space="preserve"> Meeting. </w:t>
      </w:r>
      <w:r w:rsidRPr="00A0598D" w:rsidR="009D1549">
        <w:rPr>
          <w:rFonts w:ascii="Arial" w:hAnsi="Arial" w:cs="Arial"/>
          <w:b/>
          <w:sz w:val="24"/>
          <w:szCs w:val="24"/>
          <w:lang w:val="en-GB"/>
        </w:rPr>
        <w:t xml:space="preserve"> </w:t>
      </w:r>
      <w:r w:rsidRPr="00A0598D" w:rsidR="00E0068B">
        <w:rPr>
          <w:rFonts w:ascii="Arial" w:hAnsi="Arial" w:cs="Arial"/>
          <w:sz w:val="24"/>
          <w:szCs w:val="24"/>
          <w:lang w:val="en-GB"/>
        </w:rPr>
        <w:t>This is because other governors</w:t>
      </w:r>
      <w:r w:rsidRPr="00A0598D" w:rsidR="009D1549">
        <w:rPr>
          <w:rFonts w:ascii="Arial" w:hAnsi="Arial" w:cs="Arial"/>
          <w:sz w:val="24"/>
          <w:szCs w:val="24"/>
          <w:lang w:val="en-GB"/>
        </w:rPr>
        <w:t xml:space="preserve"> </w:t>
      </w:r>
      <w:r w:rsidRPr="00A0598D" w:rsidR="00E0068B">
        <w:rPr>
          <w:rFonts w:ascii="Arial" w:hAnsi="Arial" w:cs="Arial"/>
          <w:sz w:val="24"/>
          <w:szCs w:val="24"/>
          <w:lang w:val="en-GB"/>
        </w:rPr>
        <w:t>may be needed if the complaint is progressed further through the formal</w:t>
      </w:r>
      <w:r w:rsidRPr="00A0598D" w:rsidR="009D1549">
        <w:rPr>
          <w:rFonts w:ascii="Arial" w:hAnsi="Arial" w:cs="Arial"/>
          <w:sz w:val="24"/>
          <w:szCs w:val="24"/>
          <w:lang w:val="en-GB"/>
        </w:rPr>
        <w:t xml:space="preserve"> p</w:t>
      </w:r>
      <w:r w:rsidRPr="00A0598D" w:rsidR="00E0068B">
        <w:rPr>
          <w:rFonts w:ascii="Arial" w:hAnsi="Arial" w:cs="Arial"/>
          <w:sz w:val="24"/>
          <w:szCs w:val="24"/>
          <w:lang w:val="en-GB"/>
        </w:rPr>
        <w:t xml:space="preserve">rocedure. To </w:t>
      </w:r>
      <w:r w:rsidRPr="00A0598D" w:rsidR="00F30DD9">
        <w:rPr>
          <w:rFonts w:ascii="Arial" w:hAnsi="Arial" w:cs="Arial"/>
          <w:sz w:val="24"/>
          <w:szCs w:val="24"/>
          <w:lang w:val="en-GB"/>
        </w:rPr>
        <w:t>fulfil</w:t>
      </w:r>
      <w:r w:rsidRPr="00A0598D" w:rsidR="00E0068B">
        <w:rPr>
          <w:rFonts w:ascii="Arial" w:hAnsi="Arial" w:cs="Arial"/>
          <w:sz w:val="24"/>
          <w:szCs w:val="24"/>
          <w:lang w:val="en-GB"/>
        </w:rPr>
        <w:t xml:space="preserve"> such a role they must not have had prior involvement in the</w:t>
      </w:r>
      <w:r w:rsidRPr="00A0598D" w:rsidR="009D1549">
        <w:rPr>
          <w:rFonts w:ascii="Arial" w:hAnsi="Arial" w:cs="Arial"/>
          <w:sz w:val="24"/>
          <w:szCs w:val="24"/>
          <w:lang w:val="en-GB"/>
        </w:rPr>
        <w:t xml:space="preserve"> </w:t>
      </w:r>
      <w:r w:rsidRPr="00A0598D" w:rsidR="00E0068B">
        <w:rPr>
          <w:rFonts w:ascii="Arial" w:hAnsi="Arial" w:cs="Arial"/>
          <w:sz w:val="24"/>
          <w:szCs w:val="24"/>
          <w:lang w:val="en-GB"/>
        </w:rPr>
        <w:t>complaint.</w:t>
      </w:r>
    </w:p>
    <w:p w:rsidRPr="00A0598D" w:rsidR="00E0068B" w:rsidP="00871103" w:rsidRDefault="00E0068B" w14:paraId="301A3C2D" w14:textId="77777777">
      <w:pPr>
        <w:jc w:val="both"/>
        <w:rPr>
          <w:rFonts w:ascii="Arial" w:hAnsi="Arial" w:cs="Arial"/>
          <w:sz w:val="24"/>
          <w:szCs w:val="24"/>
          <w:lang w:val="en-GB"/>
        </w:rPr>
      </w:pPr>
    </w:p>
    <w:p w:rsidRPr="00A0598D" w:rsidR="00E0068B" w:rsidP="00871103" w:rsidRDefault="003938B2" w14:paraId="301A3C2E" w14:textId="77777777">
      <w:pPr>
        <w:pStyle w:val="BodyTextIndent3"/>
        <w:ind w:left="0" w:firstLine="48"/>
        <w:rPr>
          <w:lang w:val="en-GB"/>
        </w:rPr>
      </w:pPr>
      <w:r w:rsidRPr="00A0598D">
        <w:rPr>
          <w:lang w:val="en-GB"/>
        </w:rPr>
        <w:t>The Chair</w:t>
      </w:r>
      <w:r w:rsidRPr="00A0598D" w:rsidR="002A5008">
        <w:rPr>
          <w:lang w:val="en-GB"/>
        </w:rPr>
        <w:t xml:space="preserve"> shall </w:t>
      </w:r>
      <w:r w:rsidRPr="00A0598D" w:rsidR="00E0068B">
        <w:rPr>
          <w:lang w:val="en-GB"/>
        </w:rPr>
        <w:t xml:space="preserve">acknowledge the letter within </w:t>
      </w:r>
      <w:r w:rsidRPr="00A0598D">
        <w:rPr>
          <w:lang w:val="en-GB"/>
        </w:rPr>
        <w:t>three</w:t>
      </w:r>
      <w:r w:rsidRPr="00A0598D" w:rsidR="00E0068B">
        <w:rPr>
          <w:lang w:val="en-GB"/>
        </w:rPr>
        <w:t xml:space="preserve"> </w:t>
      </w:r>
      <w:r w:rsidRPr="00A0598D" w:rsidR="008D5BE7">
        <w:rPr>
          <w:lang w:val="en-GB"/>
        </w:rPr>
        <w:t xml:space="preserve">school </w:t>
      </w:r>
      <w:r w:rsidRPr="00A0598D" w:rsidR="00E0068B">
        <w:rPr>
          <w:lang w:val="en-GB"/>
        </w:rPr>
        <w:t>working days of receipt.</w:t>
      </w:r>
      <w:r w:rsidRPr="00A0598D" w:rsidR="009D1549">
        <w:rPr>
          <w:lang w:val="en-GB"/>
        </w:rPr>
        <w:t xml:space="preserve"> </w:t>
      </w:r>
      <w:r w:rsidRPr="00A0598D" w:rsidR="00E0068B">
        <w:rPr>
          <w:lang w:val="en-GB"/>
        </w:rPr>
        <w:t>(Complainants need to be aware that governors are not employees and may not</w:t>
      </w:r>
      <w:r w:rsidRPr="00A0598D" w:rsidR="009D1549">
        <w:rPr>
          <w:lang w:val="en-GB"/>
        </w:rPr>
        <w:t xml:space="preserve"> </w:t>
      </w:r>
      <w:r w:rsidRPr="00A0598D" w:rsidR="00E0068B">
        <w:rPr>
          <w:lang w:val="en-GB"/>
        </w:rPr>
        <w:t>receive the communication immediately.</w:t>
      </w:r>
      <w:r w:rsidRPr="00A0598D" w:rsidR="00A95C40">
        <w:rPr>
          <w:lang w:val="en-GB"/>
        </w:rPr>
        <w:t xml:space="preserve"> Likewise, envelopes marked ‘private &amp; confidential’ will not be opened by others in the Chair’s absence</w:t>
      </w:r>
      <w:r w:rsidRPr="00A0598D" w:rsidR="00E0068B">
        <w:rPr>
          <w:lang w:val="en-GB"/>
        </w:rPr>
        <w:t>) The Chair may nominate another</w:t>
      </w:r>
      <w:r w:rsidRPr="00A0598D" w:rsidR="009D1549">
        <w:rPr>
          <w:lang w:val="en-GB"/>
        </w:rPr>
        <w:t xml:space="preserve"> </w:t>
      </w:r>
      <w:r w:rsidRPr="00A0598D" w:rsidR="00E0068B">
        <w:rPr>
          <w:lang w:val="en-GB"/>
        </w:rPr>
        <w:t xml:space="preserve">governor to investigate, for personal or contextual reasons. </w:t>
      </w:r>
    </w:p>
    <w:p w:rsidRPr="00A0598D" w:rsidR="00E0068B" w:rsidP="00871103" w:rsidRDefault="00E0068B" w14:paraId="301A3C2F" w14:textId="77777777">
      <w:pPr>
        <w:pStyle w:val="BodyTextIndent3"/>
        <w:tabs>
          <w:tab w:val="num" w:pos="1276"/>
        </w:tabs>
        <w:ind w:left="0"/>
        <w:rPr>
          <w:b/>
          <w:lang w:val="en-GB"/>
        </w:rPr>
      </w:pPr>
    </w:p>
    <w:p w:rsidRPr="00A0598D" w:rsidR="00E0068B" w:rsidP="00871103" w:rsidRDefault="00E0068B" w14:paraId="301A3C30" w14:textId="77777777">
      <w:pPr>
        <w:jc w:val="both"/>
        <w:rPr>
          <w:rFonts w:ascii="Arial" w:hAnsi="Arial" w:cs="Arial"/>
          <w:sz w:val="24"/>
          <w:szCs w:val="24"/>
          <w:lang w:val="en-GB"/>
        </w:rPr>
      </w:pPr>
      <w:r w:rsidRPr="00A0598D">
        <w:rPr>
          <w:rFonts w:ascii="Arial" w:hAnsi="Arial" w:cs="Arial"/>
          <w:sz w:val="24"/>
          <w:szCs w:val="24"/>
          <w:lang w:val="en-GB"/>
        </w:rPr>
        <w:t>The Chair will review the investigation conducted at stage 1 and carry out further</w:t>
      </w:r>
      <w:r w:rsidRPr="00A0598D" w:rsidR="009D1549">
        <w:rPr>
          <w:rFonts w:ascii="Arial" w:hAnsi="Arial" w:cs="Arial"/>
          <w:sz w:val="24"/>
          <w:szCs w:val="24"/>
          <w:lang w:val="en-GB"/>
        </w:rPr>
        <w:t xml:space="preserve"> </w:t>
      </w:r>
      <w:r w:rsidRPr="00A0598D" w:rsidR="00E8321A">
        <w:rPr>
          <w:rFonts w:ascii="Arial" w:hAnsi="Arial" w:cs="Arial"/>
          <w:sz w:val="24"/>
          <w:szCs w:val="24"/>
          <w:lang w:val="en-GB"/>
        </w:rPr>
        <w:t>e</w:t>
      </w:r>
      <w:r w:rsidRPr="00A0598D">
        <w:rPr>
          <w:rFonts w:ascii="Arial" w:hAnsi="Arial" w:cs="Arial"/>
          <w:sz w:val="24"/>
          <w:szCs w:val="24"/>
          <w:lang w:val="en-GB"/>
        </w:rPr>
        <w:t>nquiries if required. Where necessary they will speak to everyone involved as soon as practicable. The investigation will usually be within fifteen</w:t>
      </w:r>
      <w:r w:rsidRPr="00A0598D" w:rsidR="008D5BE7">
        <w:rPr>
          <w:rFonts w:ascii="Arial" w:hAnsi="Arial" w:cs="Arial"/>
          <w:sz w:val="24"/>
          <w:szCs w:val="24"/>
          <w:lang w:val="en-GB"/>
        </w:rPr>
        <w:t xml:space="preserve"> school</w:t>
      </w:r>
      <w:r w:rsidRPr="00A0598D">
        <w:rPr>
          <w:rFonts w:ascii="Arial" w:hAnsi="Arial" w:cs="Arial"/>
          <w:sz w:val="24"/>
          <w:szCs w:val="24"/>
          <w:lang w:val="en-GB"/>
        </w:rPr>
        <w:t xml:space="preserve"> working days.</w:t>
      </w:r>
      <w:r w:rsidRPr="00A0598D" w:rsidR="000B4FE3">
        <w:rPr>
          <w:rFonts w:ascii="Arial" w:hAnsi="Arial" w:cs="Arial"/>
          <w:sz w:val="24"/>
          <w:szCs w:val="24"/>
          <w:lang w:val="en-GB"/>
        </w:rPr>
        <w:t xml:space="preserve">  </w:t>
      </w:r>
      <w:r w:rsidRPr="00A0598D">
        <w:rPr>
          <w:rFonts w:ascii="Arial" w:hAnsi="Arial" w:cs="Arial"/>
          <w:sz w:val="24"/>
          <w:szCs w:val="24"/>
          <w:lang w:val="en-GB"/>
        </w:rPr>
        <w:t>(It is important to remember that governors are volunteers and may have their</w:t>
      </w:r>
      <w:r w:rsidRPr="00A0598D" w:rsidR="000B4FE3">
        <w:rPr>
          <w:rFonts w:ascii="Arial" w:hAnsi="Arial" w:cs="Arial"/>
          <w:sz w:val="24"/>
          <w:szCs w:val="24"/>
          <w:lang w:val="en-GB"/>
        </w:rPr>
        <w:t xml:space="preserve">  </w:t>
      </w:r>
      <w:r w:rsidRPr="00A0598D">
        <w:rPr>
          <w:rFonts w:ascii="Arial" w:hAnsi="Arial" w:cs="Arial"/>
          <w:sz w:val="24"/>
          <w:szCs w:val="24"/>
          <w:lang w:val="en-GB"/>
        </w:rPr>
        <w:t>own work commitments.</w:t>
      </w:r>
      <w:r w:rsidRPr="00A0598D" w:rsidR="00170DB3">
        <w:rPr>
          <w:rFonts w:ascii="Arial" w:hAnsi="Arial" w:cs="Arial"/>
          <w:sz w:val="24"/>
          <w:szCs w:val="24"/>
          <w:lang w:val="en-GB"/>
        </w:rPr>
        <w:t xml:space="preserve"> Further, it is possible that the Chair may be away at the time the complaint is submitted and envelopes marked ‘private &amp; confidential’ will not be opened by anyone else</w:t>
      </w:r>
      <w:r w:rsidRPr="00A0598D">
        <w:rPr>
          <w:rFonts w:ascii="Arial" w:hAnsi="Arial" w:cs="Arial"/>
          <w:sz w:val="24"/>
          <w:szCs w:val="24"/>
          <w:lang w:val="en-GB"/>
        </w:rPr>
        <w:t>)</w:t>
      </w:r>
      <w:r w:rsidRPr="00A0598D" w:rsidR="009A2A1E">
        <w:rPr>
          <w:rFonts w:ascii="Arial" w:hAnsi="Arial" w:cs="Arial"/>
          <w:sz w:val="24"/>
          <w:szCs w:val="24"/>
          <w:lang w:val="en-GB"/>
        </w:rPr>
        <w:t xml:space="preserve">. </w:t>
      </w:r>
      <w:r w:rsidRPr="00A0598D">
        <w:rPr>
          <w:rFonts w:ascii="Arial" w:hAnsi="Arial" w:cs="Arial"/>
          <w:sz w:val="24"/>
          <w:szCs w:val="24"/>
          <w:lang w:val="en-GB"/>
        </w:rPr>
        <w:t xml:space="preserve"> If the complaint is about the headteacher, this will be the first formal investigation of the complaint, as it will have been directly referred</w:t>
      </w:r>
      <w:r w:rsidRPr="00A0598D" w:rsidR="000B4FE3">
        <w:rPr>
          <w:rFonts w:ascii="Arial" w:hAnsi="Arial" w:cs="Arial"/>
          <w:sz w:val="24"/>
          <w:szCs w:val="24"/>
          <w:lang w:val="en-GB"/>
        </w:rPr>
        <w:t xml:space="preserve"> </w:t>
      </w:r>
      <w:r w:rsidRPr="00A0598D">
        <w:rPr>
          <w:rFonts w:ascii="Arial" w:hAnsi="Arial" w:cs="Arial"/>
          <w:sz w:val="24"/>
          <w:szCs w:val="24"/>
          <w:lang w:val="en-GB"/>
        </w:rPr>
        <w:t xml:space="preserve"> to the Chair.</w:t>
      </w:r>
    </w:p>
    <w:p w:rsidRPr="00A0598D" w:rsidR="002F68D7" w:rsidP="00871103" w:rsidRDefault="002F68D7" w14:paraId="301A3C31" w14:textId="77777777">
      <w:pPr>
        <w:pStyle w:val="BodyTextIndent3"/>
        <w:ind w:left="0"/>
        <w:rPr>
          <w:lang w:val="en-GB"/>
        </w:rPr>
      </w:pPr>
    </w:p>
    <w:p w:rsidRPr="00A0598D" w:rsidR="00E0068B" w:rsidP="00871103" w:rsidRDefault="00E0068B" w14:paraId="301A3C32" w14:textId="77777777">
      <w:pPr>
        <w:pStyle w:val="BodyTextIndent3"/>
        <w:ind w:left="0"/>
        <w:rPr>
          <w:lang w:val="en-GB"/>
        </w:rPr>
      </w:pPr>
      <w:r w:rsidRPr="00A0598D">
        <w:rPr>
          <w:lang w:val="en-GB"/>
        </w:rPr>
        <w:t xml:space="preserve">A written response </w:t>
      </w:r>
      <w:r w:rsidRPr="00A0598D" w:rsidR="008169C1">
        <w:rPr>
          <w:lang w:val="en-GB"/>
        </w:rPr>
        <w:t>clearly explaining the outcome of the investigations and conclusions so that the complaina</w:t>
      </w:r>
      <w:r w:rsidRPr="00A0598D" w:rsidR="00B01BF6">
        <w:rPr>
          <w:lang w:val="en-GB"/>
        </w:rPr>
        <w:t>n</w:t>
      </w:r>
      <w:r w:rsidRPr="00A0598D" w:rsidR="008169C1">
        <w:rPr>
          <w:lang w:val="en-GB"/>
        </w:rPr>
        <w:t>t can understand the rationale for the decision</w:t>
      </w:r>
      <w:r w:rsidRPr="00A0598D">
        <w:rPr>
          <w:lang w:val="en-GB"/>
        </w:rPr>
        <w:t xml:space="preserve"> should be provided within a</w:t>
      </w:r>
      <w:r w:rsidRPr="00A0598D" w:rsidR="008169C1">
        <w:rPr>
          <w:lang w:val="en-GB"/>
        </w:rPr>
        <w:t xml:space="preserve"> </w:t>
      </w:r>
      <w:r w:rsidRPr="00A0598D" w:rsidR="008D5BE7">
        <w:rPr>
          <w:lang w:val="en-GB"/>
        </w:rPr>
        <w:t xml:space="preserve">further five school </w:t>
      </w:r>
      <w:r w:rsidRPr="00A0598D">
        <w:rPr>
          <w:lang w:val="en-GB"/>
        </w:rPr>
        <w:t>working days, unless additional time is arranged.</w:t>
      </w:r>
    </w:p>
    <w:p w:rsidRPr="00A0598D" w:rsidR="00A7312F" w:rsidP="00871103" w:rsidRDefault="00A7312F" w14:paraId="301A3C33" w14:textId="77777777">
      <w:pPr>
        <w:pStyle w:val="BodyTextIndent3"/>
        <w:ind w:left="0"/>
        <w:rPr>
          <w:lang w:val="en-GB"/>
        </w:rPr>
      </w:pPr>
    </w:p>
    <w:p w:rsidRPr="00A0598D" w:rsidR="00E0068B" w:rsidP="005A1B93" w:rsidRDefault="00E0068B" w14:paraId="301A3C34" w14:textId="77777777">
      <w:pPr>
        <w:pStyle w:val="BodyTextIndent3"/>
        <w:ind w:left="0"/>
        <w:rPr>
          <w:b/>
          <w:u w:val="single"/>
          <w:lang w:val="en-GB"/>
        </w:rPr>
      </w:pPr>
      <w:r w:rsidRPr="00A0598D">
        <w:rPr>
          <w:b/>
          <w:u w:val="single"/>
          <w:lang w:val="en-GB"/>
        </w:rPr>
        <w:t>Formal Stage 3 (Compla</w:t>
      </w:r>
      <w:r w:rsidRPr="00A0598D" w:rsidR="00B33804">
        <w:rPr>
          <w:b/>
          <w:u w:val="single"/>
          <w:lang w:val="en-GB"/>
        </w:rPr>
        <w:t>int h</w:t>
      </w:r>
      <w:r w:rsidRPr="00A0598D" w:rsidR="00FC2A7E">
        <w:rPr>
          <w:b/>
          <w:u w:val="single"/>
          <w:lang w:val="en-GB"/>
        </w:rPr>
        <w:t>eard by Governing Board</w:t>
      </w:r>
      <w:r w:rsidRPr="00A0598D">
        <w:rPr>
          <w:b/>
          <w:u w:val="single"/>
          <w:lang w:val="en-GB"/>
        </w:rPr>
        <w:t>’s Complaints</w:t>
      </w:r>
      <w:r w:rsidRPr="00A0598D" w:rsidR="00170DB3">
        <w:rPr>
          <w:b/>
          <w:u w:val="single"/>
          <w:lang w:val="en-GB"/>
        </w:rPr>
        <w:t xml:space="preserve"> </w:t>
      </w:r>
      <w:r w:rsidRPr="00A0598D">
        <w:rPr>
          <w:b/>
          <w:u w:val="single"/>
          <w:lang w:val="en-GB"/>
        </w:rPr>
        <w:t>Panel)</w:t>
      </w:r>
    </w:p>
    <w:p w:rsidRPr="00A0598D" w:rsidR="00E0068B" w:rsidP="005A1B93" w:rsidRDefault="00E0068B" w14:paraId="301A3C35" w14:textId="77777777">
      <w:pPr>
        <w:pStyle w:val="BodyTextIndent3"/>
        <w:ind w:left="0"/>
        <w:rPr>
          <w:b/>
          <w:u w:val="single"/>
          <w:lang w:val="en-GB"/>
        </w:rPr>
      </w:pPr>
    </w:p>
    <w:p w:rsidRPr="005C4A25" w:rsidR="0024002B" w:rsidP="1466203D" w:rsidRDefault="00E0068B" w14:paraId="301A3C36" w14:textId="77777777">
      <w:pPr>
        <w:pStyle w:val="BodyTextIndent3"/>
        <w:ind w:left="0"/>
      </w:pPr>
      <w:r w:rsidRPr="1466203D">
        <w:t>If the complainant is dissatisfied with the outcome of the Chair o</w:t>
      </w:r>
      <w:r w:rsidRPr="1466203D" w:rsidR="00B01BF6">
        <w:t>f Governor’s investigation they</w:t>
      </w:r>
      <w:r w:rsidRPr="1466203D">
        <w:t xml:space="preserve"> </w:t>
      </w:r>
      <w:r w:rsidRPr="1466203D" w:rsidR="00297832">
        <w:t xml:space="preserve">may </w:t>
      </w:r>
      <w:r w:rsidRPr="1466203D">
        <w:t xml:space="preserve">write </w:t>
      </w:r>
      <w:r w:rsidRPr="1466203D" w:rsidR="00FC2A7E">
        <w:t xml:space="preserve">to or, if </w:t>
      </w:r>
      <w:r w:rsidRPr="1466203D" w:rsidR="002A5008">
        <w:t xml:space="preserve"> writing is not possible,  </w:t>
      </w:r>
      <w:r w:rsidRPr="1466203D" w:rsidR="00FC2A7E">
        <w:t>contact  the Clerk to the Governing Board</w:t>
      </w:r>
      <w:r w:rsidRPr="1466203D" w:rsidR="009E4038">
        <w:t xml:space="preserve"> (with the school’s help)</w:t>
      </w:r>
      <w:r w:rsidRPr="1466203D" w:rsidR="00170DB3">
        <w:t>, within ten</w:t>
      </w:r>
      <w:r w:rsidRPr="1466203D">
        <w:t xml:space="preserve"> </w:t>
      </w:r>
      <w:r w:rsidRPr="1466203D" w:rsidR="008D5BE7">
        <w:t xml:space="preserve">school </w:t>
      </w:r>
      <w:r w:rsidRPr="1466203D">
        <w:t>working days of receiving the response</w:t>
      </w:r>
      <w:r w:rsidRPr="1466203D" w:rsidR="009E4038">
        <w:t>. They need to state why they are not satisfied</w:t>
      </w:r>
      <w:r w:rsidRPr="1466203D">
        <w:t xml:space="preserve"> and request that their complaint be referred to the Compla</w:t>
      </w:r>
      <w:r w:rsidRPr="1466203D" w:rsidR="00FC2A7E">
        <w:t>ints Panel of the Governing Board</w:t>
      </w:r>
      <w:r w:rsidRPr="1466203D">
        <w:t>.</w:t>
      </w:r>
      <w:r w:rsidRPr="1466203D" w:rsidR="0024002B">
        <w:t xml:space="preserve">  (As detailed above requests for extensions to the above timescale will be considered in exceptional circumstances.)  </w:t>
      </w:r>
    </w:p>
    <w:p w:rsidRPr="005C4A25" w:rsidR="00E0068B" w:rsidP="00871103" w:rsidRDefault="00E0068B" w14:paraId="301A3C37" w14:textId="77777777">
      <w:pPr>
        <w:jc w:val="both"/>
        <w:rPr>
          <w:rFonts w:ascii="Arial" w:hAnsi="Arial" w:cs="Arial"/>
          <w:sz w:val="24"/>
          <w:szCs w:val="24"/>
          <w:lang w:val="en-GB"/>
        </w:rPr>
      </w:pPr>
      <w:r w:rsidRPr="005C4A25">
        <w:rPr>
          <w:rFonts w:ascii="Arial" w:hAnsi="Arial" w:cs="Arial"/>
          <w:sz w:val="24"/>
          <w:szCs w:val="24"/>
          <w:lang w:val="en-GB"/>
        </w:rPr>
        <w:t xml:space="preserve"> </w:t>
      </w:r>
    </w:p>
    <w:p w:rsidRPr="00A0598D" w:rsidR="00E0068B" w:rsidP="00871103" w:rsidRDefault="00170DB3" w14:paraId="301A3C38" w14:textId="77777777">
      <w:pPr>
        <w:jc w:val="both"/>
        <w:rPr>
          <w:rFonts w:ascii="Arial" w:hAnsi="Arial" w:cs="Arial"/>
          <w:sz w:val="24"/>
          <w:szCs w:val="24"/>
          <w:lang w:val="en-GB"/>
        </w:rPr>
      </w:pPr>
      <w:r w:rsidRPr="00A0598D">
        <w:rPr>
          <w:rFonts w:ascii="Arial" w:hAnsi="Arial" w:cs="Arial"/>
          <w:sz w:val="24"/>
          <w:szCs w:val="24"/>
          <w:lang w:val="en-GB"/>
        </w:rPr>
        <w:t xml:space="preserve">The governors’ </w:t>
      </w:r>
      <w:r w:rsidRPr="00A0598D" w:rsidR="00E0068B">
        <w:rPr>
          <w:rFonts w:ascii="Arial" w:hAnsi="Arial" w:cs="Arial"/>
          <w:sz w:val="24"/>
          <w:szCs w:val="24"/>
          <w:lang w:val="en-GB"/>
        </w:rPr>
        <w:t xml:space="preserve">hearing is the </w:t>
      </w:r>
      <w:r w:rsidRPr="00A0598D" w:rsidR="00D73B2A">
        <w:rPr>
          <w:rFonts w:ascii="Arial" w:hAnsi="Arial" w:cs="Arial"/>
          <w:sz w:val="24"/>
          <w:szCs w:val="24"/>
          <w:lang w:val="en-GB"/>
        </w:rPr>
        <w:t>last school-based stage of the Complaints P</w:t>
      </w:r>
      <w:r w:rsidRPr="00A0598D" w:rsidR="00E0068B">
        <w:rPr>
          <w:rFonts w:ascii="Arial" w:hAnsi="Arial" w:cs="Arial"/>
          <w:sz w:val="24"/>
          <w:szCs w:val="24"/>
          <w:lang w:val="en-GB"/>
        </w:rPr>
        <w:t xml:space="preserve">rocess and </w:t>
      </w:r>
      <w:r w:rsidRPr="00A0598D" w:rsidR="008169C1">
        <w:rPr>
          <w:rFonts w:ascii="Arial" w:hAnsi="Arial" w:cs="Arial"/>
          <w:sz w:val="24"/>
          <w:szCs w:val="24"/>
          <w:lang w:val="en-GB"/>
        </w:rPr>
        <w:t xml:space="preserve"> will establish the facts and make recommendations which will assure the complainant that his or her complaint has been taken seriously. </w:t>
      </w:r>
    </w:p>
    <w:p w:rsidRPr="00A0598D" w:rsidR="00E0068B" w:rsidP="00871103" w:rsidRDefault="00E0068B" w14:paraId="301A3C39" w14:textId="77777777">
      <w:pPr>
        <w:jc w:val="both"/>
        <w:rPr>
          <w:rFonts w:ascii="Arial" w:hAnsi="Arial" w:cs="Arial"/>
          <w:sz w:val="24"/>
          <w:szCs w:val="24"/>
          <w:lang w:val="en-GB"/>
        </w:rPr>
      </w:pPr>
    </w:p>
    <w:p w:rsidRPr="00A0598D" w:rsidR="00E0068B" w:rsidP="00871103" w:rsidRDefault="00E0068B" w14:paraId="301A3C3A" w14:textId="77777777">
      <w:pPr>
        <w:jc w:val="both"/>
        <w:rPr>
          <w:rFonts w:ascii="Arial" w:hAnsi="Arial" w:cs="Arial"/>
          <w:sz w:val="24"/>
          <w:szCs w:val="24"/>
          <w:lang w:val="en-GB"/>
        </w:rPr>
      </w:pPr>
      <w:r w:rsidRPr="00A0598D">
        <w:rPr>
          <w:rFonts w:ascii="Arial" w:hAnsi="Arial" w:cs="Arial"/>
          <w:sz w:val="24"/>
          <w:szCs w:val="24"/>
          <w:lang w:val="en-GB"/>
        </w:rPr>
        <w:t>Individual complaints would not be heard by the wh</w:t>
      </w:r>
      <w:r w:rsidRPr="00A0598D" w:rsidR="009E4038">
        <w:rPr>
          <w:rFonts w:ascii="Arial" w:hAnsi="Arial" w:cs="Arial"/>
          <w:sz w:val="24"/>
          <w:szCs w:val="24"/>
          <w:lang w:val="en-GB"/>
        </w:rPr>
        <w:t>ole Governing Board</w:t>
      </w:r>
      <w:r w:rsidRPr="00A0598D">
        <w:rPr>
          <w:rFonts w:ascii="Arial" w:hAnsi="Arial" w:cs="Arial"/>
          <w:sz w:val="24"/>
          <w:szCs w:val="24"/>
          <w:lang w:val="en-GB"/>
        </w:rPr>
        <w:t xml:space="preserve"> at any stage, as this could compromise the impartiality of any panel which may be set up for a disciplinary hearing, in the rare circumstances where one is required following a serious complaint.</w:t>
      </w:r>
    </w:p>
    <w:p w:rsidRPr="00A0598D" w:rsidR="00E0068B" w:rsidP="00871103" w:rsidRDefault="00E0068B" w14:paraId="301A3C3B" w14:textId="77777777">
      <w:pPr>
        <w:jc w:val="both"/>
        <w:rPr>
          <w:rFonts w:ascii="Arial" w:hAnsi="Arial" w:cs="Arial"/>
          <w:sz w:val="24"/>
          <w:szCs w:val="24"/>
          <w:lang w:val="en-GB"/>
        </w:rPr>
      </w:pPr>
    </w:p>
    <w:p w:rsidRPr="00A0598D" w:rsidR="00E0068B" w:rsidP="00871103" w:rsidRDefault="00E0068B" w14:paraId="301A3C3C" w14:textId="77777777">
      <w:pPr>
        <w:jc w:val="both"/>
        <w:rPr>
          <w:rFonts w:ascii="Arial" w:hAnsi="Arial" w:cs="Arial"/>
          <w:sz w:val="24"/>
          <w:szCs w:val="24"/>
          <w:lang w:val="en-GB"/>
        </w:rPr>
      </w:pPr>
      <w:r w:rsidRPr="00A0598D">
        <w:rPr>
          <w:rFonts w:ascii="Arial" w:hAnsi="Arial" w:cs="Arial"/>
          <w:sz w:val="24"/>
          <w:szCs w:val="24"/>
          <w:lang w:val="en-GB"/>
        </w:rPr>
        <w:t>The Complaints Panel will comprise three</w:t>
      </w:r>
      <w:r w:rsidRPr="00A0598D" w:rsidR="002A5008">
        <w:rPr>
          <w:rFonts w:ascii="Arial" w:hAnsi="Arial" w:cs="Arial"/>
          <w:sz w:val="24"/>
          <w:szCs w:val="24"/>
          <w:lang w:val="en-GB"/>
        </w:rPr>
        <w:t xml:space="preserve"> independent</w:t>
      </w:r>
      <w:r w:rsidRPr="00A0598D">
        <w:rPr>
          <w:rFonts w:ascii="Arial" w:hAnsi="Arial" w:cs="Arial"/>
          <w:sz w:val="24"/>
          <w:szCs w:val="24"/>
          <w:lang w:val="en-GB"/>
        </w:rPr>
        <w:t xml:space="preserve"> Governors who have not previously been involved in the complaint</w:t>
      </w:r>
      <w:r w:rsidRPr="00A0598D" w:rsidR="002A5008">
        <w:rPr>
          <w:rFonts w:ascii="Arial" w:hAnsi="Arial" w:cs="Arial"/>
          <w:sz w:val="24"/>
          <w:szCs w:val="24"/>
          <w:lang w:val="en-GB"/>
        </w:rPr>
        <w:t>.</w:t>
      </w:r>
      <w:r w:rsidRPr="00A0598D">
        <w:rPr>
          <w:rFonts w:ascii="Arial" w:hAnsi="Arial" w:cs="Arial"/>
          <w:sz w:val="24"/>
          <w:szCs w:val="24"/>
          <w:lang w:val="en-GB"/>
        </w:rPr>
        <w:t xml:space="preserve"> </w:t>
      </w:r>
    </w:p>
    <w:p w:rsidRPr="00A0598D" w:rsidR="00E0068B" w:rsidP="00871103" w:rsidRDefault="00E0068B" w14:paraId="301A3C3D" w14:textId="77777777">
      <w:pPr>
        <w:jc w:val="both"/>
        <w:rPr>
          <w:rFonts w:ascii="Arial" w:hAnsi="Arial" w:cs="Arial"/>
          <w:sz w:val="24"/>
          <w:szCs w:val="24"/>
          <w:lang w:val="en-GB"/>
        </w:rPr>
      </w:pPr>
    </w:p>
    <w:p w:rsidR="00E0068B" w:rsidP="00871103" w:rsidRDefault="00AD03C1" w14:paraId="301A3C3E" w14:textId="04B861E8">
      <w:pPr>
        <w:jc w:val="both"/>
        <w:rPr>
          <w:rFonts w:ascii="Arial" w:hAnsi="Arial" w:cs="Arial"/>
          <w:sz w:val="24"/>
          <w:szCs w:val="24"/>
          <w:lang w:val="en-GB"/>
        </w:rPr>
      </w:pPr>
      <w:r w:rsidRPr="00A0598D">
        <w:rPr>
          <w:rFonts w:ascii="Arial" w:hAnsi="Arial" w:cs="Arial"/>
          <w:sz w:val="24"/>
          <w:szCs w:val="24"/>
          <w:lang w:val="en-GB"/>
        </w:rPr>
        <w:t>The c</w:t>
      </w:r>
      <w:r w:rsidRPr="00A0598D" w:rsidR="00E0068B">
        <w:rPr>
          <w:rFonts w:ascii="Arial" w:hAnsi="Arial" w:cs="Arial"/>
          <w:sz w:val="24"/>
          <w:szCs w:val="24"/>
          <w:lang w:val="en-GB"/>
        </w:rPr>
        <w:t xml:space="preserve">lerk will convene a meeting </w:t>
      </w:r>
      <w:r w:rsidRPr="00A0598D" w:rsidR="00170DB3">
        <w:rPr>
          <w:rFonts w:ascii="Arial" w:hAnsi="Arial" w:cs="Arial"/>
          <w:sz w:val="24"/>
          <w:szCs w:val="24"/>
          <w:lang w:val="en-GB"/>
        </w:rPr>
        <w:t>of the Complaints Panel within fifteen</w:t>
      </w:r>
      <w:r w:rsidRPr="00A0598D" w:rsidR="008D5BE7">
        <w:rPr>
          <w:rFonts w:ascii="Arial" w:hAnsi="Arial" w:cs="Arial"/>
          <w:sz w:val="24"/>
          <w:szCs w:val="24"/>
          <w:lang w:val="en-GB"/>
        </w:rPr>
        <w:t xml:space="preserve"> school</w:t>
      </w:r>
      <w:r w:rsidRPr="00A0598D" w:rsidR="00E0068B">
        <w:rPr>
          <w:rFonts w:ascii="Arial" w:hAnsi="Arial" w:cs="Arial"/>
          <w:sz w:val="24"/>
          <w:szCs w:val="24"/>
          <w:lang w:val="en-GB"/>
        </w:rPr>
        <w:t xml:space="preserve"> working days of the request, or as soon as is reasonably practicable.  </w:t>
      </w:r>
      <w:r w:rsidRPr="00A0598D" w:rsidR="00170DB3">
        <w:rPr>
          <w:rFonts w:ascii="Arial" w:hAnsi="Arial" w:cs="Arial"/>
          <w:sz w:val="24"/>
          <w:szCs w:val="24"/>
          <w:lang w:val="en-GB"/>
        </w:rPr>
        <w:t>At least five</w:t>
      </w:r>
      <w:r w:rsidRPr="00A0598D" w:rsidR="008D5BE7">
        <w:rPr>
          <w:rFonts w:ascii="Arial" w:hAnsi="Arial" w:cs="Arial"/>
          <w:sz w:val="24"/>
          <w:szCs w:val="24"/>
          <w:lang w:val="en-GB"/>
        </w:rPr>
        <w:t xml:space="preserve"> </w:t>
      </w:r>
      <w:r w:rsidRPr="00A0598D" w:rsidR="008D5BE7">
        <w:rPr>
          <w:rFonts w:ascii="Arial" w:hAnsi="Arial" w:cs="Arial"/>
          <w:sz w:val="24"/>
          <w:szCs w:val="24"/>
          <w:lang w:val="en-GB"/>
        </w:rPr>
        <w:t xml:space="preserve">school </w:t>
      </w:r>
      <w:r w:rsidRPr="00A0598D" w:rsidR="00E0068B">
        <w:rPr>
          <w:rFonts w:ascii="Arial" w:hAnsi="Arial" w:cs="Arial"/>
          <w:sz w:val="24"/>
          <w:szCs w:val="24"/>
          <w:lang w:val="en-GB"/>
        </w:rPr>
        <w:t xml:space="preserve">working days before the meeting, members of the Complaints Panel, Headteacher/Chair and complainant </w:t>
      </w:r>
      <w:r w:rsidRPr="00A0598D" w:rsidR="002A5008">
        <w:rPr>
          <w:rFonts w:ascii="Arial" w:hAnsi="Arial" w:cs="Arial"/>
          <w:sz w:val="24"/>
          <w:szCs w:val="24"/>
          <w:lang w:val="en-GB"/>
        </w:rPr>
        <w:t>shall</w:t>
      </w:r>
      <w:r w:rsidRPr="00A0598D" w:rsidR="00297832">
        <w:rPr>
          <w:rFonts w:ascii="Arial" w:hAnsi="Arial" w:cs="Arial"/>
          <w:sz w:val="24"/>
          <w:szCs w:val="24"/>
          <w:lang w:val="en-GB"/>
        </w:rPr>
        <w:t xml:space="preserve"> </w:t>
      </w:r>
      <w:r w:rsidRPr="00A0598D" w:rsidR="00E0068B">
        <w:rPr>
          <w:rFonts w:ascii="Arial" w:hAnsi="Arial" w:cs="Arial"/>
          <w:sz w:val="24"/>
          <w:szCs w:val="24"/>
          <w:lang w:val="en-GB"/>
        </w:rPr>
        <w:t>be provided with all papers to be considered at the hearing.</w:t>
      </w:r>
    </w:p>
    <w:p w:rsidRPr="00A0598D" w:rsidR="00523081" w:rsidP="00871103" w:rsidRDefault="00523081" w14:paraId="301A3C3F" w14:textId="77777777">
      <w:pPr>
        <w:jc w:val="both"/>
        <w:rPr>
          <w:rFonts w:ascii="Arial" w:hAnsi="Arial" w:cs="Arial"/>
          <w:sz w:val="24"/>
          <w:szCs w:val="24"/>
          <w:lang w:val="en-GB"/>
        </w:rPr>
      </w:pPr>
    </w:p>
    <w:p w:rsidRPr="00A0598D" w:rsidR="00E0068B" w:rsidP="00871103" w:rsidRDefault="00E0068B" w14:paraId="301A3C40" w14:textId="77777777">
      <w:pPr>
        <w:jc w:val="both"/>
        <w:rPr>
          <w:rFonts w:ascii="Arial" w:hAnsi="Arial" w:cs="Arial"/>
          <w:sz w:val="24"/>
          <w:szCs w:val="24"/>
          <w:lang w:val="en-GB"/>
        </w:rPr>
      </w:pPr>
      <w:r w:rsidRPr="00A0598D">
        <w:rPr>
          <w:rFonts w:ascii="Arial" w:hAnsi="Arial" w:cs="Arial"/>
          <w:sz w:val="24"/>
          <w:szCs w:val="24"/>
          <w:lang w:val="en-GB"/>
        </w:rPr>
        <w:t xml:space="preserve">The Headteacher and/or Chair of Governors </w:t>
      </w:r>
      <w:r w:rsidRPr="00A0598D" w:rsidR="00297832">
        <w:rPr>
          <w:rFonts w:ascii="Arial" w:hAnsi="Arial" w:cs="Arial"/>
          <w:sz w:val="24"/>
          <w:szCs w:val="24"/>
          <w:lang w:val="en-GB"/>
        </w:rPr>
        <w:t xml:space="preserve">will </w:t>
      </w:r>
      <w:r w:rsidRPr="00A0598D">
        <w:rPr>
          <w:rFonts w:ascii="Arial" w:hAnsi="Arial" w:cs="Arial"/>
          <w:sz w:val="24"/>
          <w:szCs w:val="24"/>
          <w:lang w:val="en-GB"/>
        </w:rPr>
        <w:t xml:space="preserve">be invited to attend the meeting to state their case. </w:t>
      </w:r>
      <w:r w:rsidRPr="00A0598D">
        <w:rPr>
          <w:lang w:val="en-GB"/>
        </w:rPr>
        <w:t xml:space="preserve"> </w:t>
      </w:r>
      <w:r w:rsidRPr="00A0598D">
        <w:rPr>
          <w:rFonts w:ascii="Arial" w:hAnsi="Arial" w:cs="Arial"/>
          <w:sz w:val="24"/>
          <w:szCs w:val="24"/>
          <w:lang w:val="en-GB"/>
        </w:rPr>
        <w:t xml:space="preserve">The complainant </w:t>
      </w:r>
      <w:r w:rsidRPr="00A0598D" w:rsidR="00297832">
        <w:rPr>
          <w:rFonts w:ascii="Arial" w:hAnsi="Arial" w:cs="Arial"/>
          <w:sz w:val="24"/>
          <w:szCs w:val="24"/>
          <w:lang w:val="en-GB"/>
        </w:rPr>
        <w:t xml:space="preserve">will </w:t>
      </w:r>
      <w:r w:rsidRPr="00A0598D">
        <w:rPr>
          <w:rFonts w:ascii="Arial" w:hAnsi="Arial" w:cs="Arial"/>
          <w:sz w:val="24"/>
          <w:szCs w:val="24"/>
          <w:lang w:val="en-GB"/>
        </w:rPr>
        <w:t xml:space="preserve">be invited to attend the </w:t>
      </w:r>
      <w:r w:rsidRPr="00A0598D" w:rsidR="00B01BF6">
        <w:rPr>
          <w:rFonts w:ascii="Arial" w:hAnsi="Arial" w:cs="Arial"/>
          <w:sz w:val="24"/>
          <w:szCs w:val="24"/>
          <w:lang w:val="en-GB"/>
        </w:rPr>
        <w:t>meeting to state their case and</w:t>
      </w:r>
      <w:r w:rsidRPr="00A0598D" w:rsidR="00297832">
        <w:rPr>
          <w:rFonts w:ascii="Arial" w:hAnsi="Arial" w:cs="Arial"/>
          <w:sz w:val="24"/>
          <w:szCs w:val="24"/>
          <w:lang w:val="en-GB"/>
        </w:rPr>
        <w:t xml:space="preserve"> will </w:t>
      </w:r>
      <w:r w:rsidRPr="00A0598D">
        <w:rPr>
          <w:rFonts w:ascii="Arial" w:hAnsi="Arial" w:cs="Arial"/>
          <w:sz w:val="24"/>
          <w:szCs w:val="24"/>
          <w:lang w:val="en-GB"/>
        </w:rPr>
        <w:t xml:space="preserve">be offered the opportunity to be accompanied by a friend or other adult if they wish.  Normally children should not attend.  </w:t>
      </w:r>
    </w:p>
    <w:p w:rsidRPr="00A0598D" w:rsidR="00366269" w:rsidP="00871103" w:rsidRDefault="00366269" w14:paraId="301A3C41" w14:textId="77777777">
      <w:pPr>
        <w:jc w:val="both"/>
        <w:rPr>
          <w:rFonts w:ascii="Arial" w:hAnsi="Arial" w:cs="Arial"/>
          <w:sz w:val="24"/>
          <w:szCs w:val="24"/>
          <w:lang w:val="en-GB"/>
        </w:rPr>
      </w:pPr>
    </w:p>
    <w:p w:rsidRPr="00A0598D" w:rsidR="00E0068B" w:rsidP="00871103" w:rsidRDefault="00E0068B" w14:paraId="301A3C42" w14:textId="77777777">
      <w:pPr>
        <w:pStyle w:val="BodyTextIndent3"/>
        <w:ind w:left="0"/>
        <w:rPr>
          <w:lang w:val="en-GB"/>
        </w:rPr>
      </w:pPr>
      <w:r w:rsidRPr="00A0598D">
        <w:rPr>
          <w:lang w:val="en-GB"/>
        </w:rPr>
        <w:t>The complainant does not have to attend the meeting in which case the</w:t>
      </w:r>
      <w:r w:rsidRPr="00A0598D" w:rsidR="006F3DD1">
        <w:rPr>
          <w:lang w:val="en-GB"/>
        </w:rPr>
        <w:t xml:space="preserve"> </w:t>
      </w:r>
      <w:r w:rsidRPr="00A0598D">
        <w:rPr>
          <w:lang w:val="en-GB"/>
        </w:rPr>
        <w:t>Complaints Panel will consider the documentary evidence provided by</w:t>
      </w:r>
      <w:r w:rsidRPr="00A0598D" w:rsidR="006F3DD1">
        <w:rPr>
          <w:lang w:val="en-GB"/>
        </w:rPr>
        <w:t xml:space="preserve"> </w:t>
      </w:r>
      <w:r w:rsidRPr="00A0598D">
        <w:rPr>
          <w:lang w:val="en-GB"/>
        </w:rPr>
        <w:t>the complainant</w:t>
      </w:r>
      <w:r w:rsidRPr="00A0598D" w:rsidR="00AD03C1">
        <w:rPr>
          <w:lang w:val="en-GB"/>
        </w:rPr>
        <w:t>.</w:t>
      </w:r>
      <w:r w:rsidRPr="00A0598D" w:rsidR="00B33804">
        <w:rPr>
          <w:lang w:val="en-GB"/>
        </w:rPr>
        <w:t xml:space="preserve"> Similarly</w:t>
      </w:r>
      <w:r w:rsidRPr="00A0598D">
        <w:rPr>
          <w:lang w:val="en-GB"/>
        </w:rPr>
        <w:t xml:space="preserve"> the Headteacher and/or Chair do not have to attend.</w:t>
      </w:r>
      <w:r w:rsidRPr="00A0598D" w:rsidR="002A5008">
        <w:rPr>
          <w:lang w:val="en-GB"/>
        </w:rPr>
        <w:t xml:space="preserve"> If a request is made for a child to attend the meeting or if a child unexpectedly arrives at the meeting t</w:t>
      </w:r>
      <w:r w:rsidRPr="00A0598D" w:rsidR="00B33804">
        <w:rPr>
          <w:lang w:val="en-GB"/>
        </w:rPr>
        <w:t>hen the Compl</w:t>
      </w:r>
      <w:r w:rsidRPr="00A0598D" w:rsidR="002A5008">
        <w:rPr>
          <w:lang w:val="en-GB"/>
        </w:rPr>
        <w:t>a</w:t>
      </w:r>
      <w:r w:rsidRPr="00A0598D" w:rsidR="00B33804">
        <w:rPr>
          <w:lang w:val="en-GB"/>
        </w:rPr>
        <w:t>ints P</w:t>
      </w:r>
      <w:r w:rsidRPr="00A0598D" w:rsidR="002A5008">
        <w:rPr>
          <w:lang w:val="en-GB"/>
        </w:rPr>
        <w:t xml:space="preserve">anel may refuse that request or adjourn the meeting if it considers it reasonable to do so. </w:t>
      </w:r>
    </w:p>
    <w:p w:rsidRPr="00A0598D" w:rsidR="00401F61" w:rsidP="00871103" w:rsidRDefault="00401F61" w14:paraId="301A3C43" w14:textId="77777777">
      <w:pPr>
        <w:pStyle w:val="BodyText3"/>
        <w:jc w:val="both"/>
        <w:rPr>
          <w:lang w:val="en-GB"/>
        </w:rPr>
      </w:pPr>
    </w:p>
    <w:p w:rsidRPr="00A4584A" w:rsidR="00401F61" w:rsidP="004F01BC" w:rsidRDefault="00401F61" w14:paraId="301A3C44" w14:textId="77777777">
      <w:pPr>
        <w:pStyle w:val="BodyText3"/>
        <w:tabs>
          <w:tab w:val="left" w:pos="6946"/>
        </w:tabs>
        <w:jc w:val="both"/>
        <w:rPr>
          <w:lang w:val="en-GB"/>
        </w:rPr>
      </w:pPr>
      <w:r w:rsidRPr="00A4584A">
        <w:rPr>
          <w:lang w:val="en-GB"/>
        </w:rPr>
        <w:t>The role of the panel is t</w:t>
      </w:r>
      <w:r w:rsidRPr="00A4584A" w:rsidR="00E26D43">
        <w:rPr>
          <w:lang w:val="en-GB"/>
        </w:rPr>
        <w:t>o consider the complaint afresh, and may consider new evidence</w:t>
      </w:r>
      <w:r w:rsidRPr="00A4584A" w:rsidR="006D79E0">
        <w:rPr>
          <w:lang w:val="en-GB"/>
        </w:rPr>
        <w:t xml:space="preserve"> presented by either the school or the complainant</w:t>
      </w:r>
      <w:r w:rsidRPr="00A4584A" w:rsidR="005E6794">
        <w:rPr>
          <w:lang w:val="en-GB"/>
        </w:rPr>
        <w:t>.</w:t>
      </w:r>
      <w:r w:rsidRPr="00A4584A" w:rsidR="00E26D43">
        <w:rPr>
          <w:lang w:val="en-GB"/>
        </w:rPr>
        <w:t xml:space="preserve"> </w:t>
      </w:r>
      <w:r w:rsidRPr="00A4584A" w:rsidR="001D3D78">
        <w:rPr>
          <w:lang w:val="en-GB"/>
        </w:rPr>
        <w:t>If new evidence is presented by either the school or the complainant the panel will take it into consideration if they decide it</w:t>
      </w:r>
      <w:r w:rsidRPr="00A4584A" w:rsidR="004F01BC">
        <w:rPr>
          <w:lang w:val="en-GB"/>
        </w:rPr>
        <w:t xml:space="preserve"> is reasonable</w:t>
      </w:r>
      <w:r w:rsidRPr="00A4584A" w:rsidR="00E26D43">
        <w:rPr>
          <w:lang w:val="en-GB"/>
        </w:rPr>
        <w:t xml:space="preserve"> to do</w:t>
      </w:r>
      <w:r w:rsidRPr="00A4584A" w:rsidR="006D79E0">
        <w:rPr>
          <w:lang w:val="en-GB"/>
        </w:rPr>
        <w:t xml:space="preserve"> so</w:t>
      </w:r>
      <w:r w:rsidRPr="00A4584A" w:rsidR="00C82B9A">
        <w:rPr>
          <w:lang w:val="en-GB"/>
        </w:rPr>
        <w:t xml:space="preserve">. </w:t>
      </w:r>
    </w:p>
    <w:p w:rsidRPr="00A0598D" w:rsidR="008D55A7" w:rsidP="00871103" w:rsidRDefault="008D55A7" w14:paraId="301A3C45" w14:textId="77777777">
      <w:pPr>
        <w:pStyle w:val="BodyText3"/>
        <w:jc w:val="both"/>
        <w:rPr>
          <w:lang w:val="en-GB"/>
        </w:rPr>
      </w:pPr>
    </w:p>
    <w:p w:rsidRPr="00A0598D" w:rsidR="008D55A7" w:rsidP="00871103" w:rsidRDefault="008D55A7" w14:paraId="301A3C46" w14:textId="77777777">
      <w:pPr>
        <w:pStyle w:val="BodyText3"/>
        <w:jc w:val="both"/>
        <w:rPr>
          <w:lang w:val="en-GB"/>
        </w:rPr>
      </w:pPr>
      <w:r w:rsidRPr="00A0598D">
        <w:rPr>
          <w:lang w:val="en-GB"/>
        </w:rPr>
        <w:t xml:space="preserve">Complainants have the right to request an independent </w:t>
      </w:r>
      <w:r w:rsidRPr="00A0598D" w:rsidR="00D73B2A">
        <w:rPr>
          <w:lang w:val="en-GB"/>
        </w:rPr>
        <w:t>C</w:t>
      </w:r>
      <w:r w:rsidRPr="00A0598D" w:rsidR="007F1AD3">
        <w:rPr>
          <w:lang w:val="en-GB"/>
        </w:rPr>
        <w:t xml:space="preserve">omplaints </w:t>
      </w:r>
      <w:r w:rsidRPr="00A0598D" w:rsidR="00D73B2A">
        <w:rPr>
          <w:lang w:val="en-GB"/>
        </w:rPr>
        <w:t>P</w:t>
      </w:r>
      <w:r w:rsidRPr="00A0598D">
        <w:rPr>
          <w:lang w:val="en-GB"/>
        </w:rPr>
        <w:t>anel</w:t>
      </w:r>
      <w:r w:rsidRPr="00A0598D" w:rsidR="007F1AD3">
        <w:rPr>
          <w:lang w:val="en-GB"/>
        </w:rPr>
        <w:t xml:space="preserve"> </w:t>
      </w:r>
      <w:r w:rsidRPr="00A0598D">
        <w:rPr>
          <w:lang w:val="en-GB"/>
        </w:rPr>
        <w:t xml:space="preserve">, if they believe there is likely to be bias in the proceedings. The school will consider such a request, taking account of the reasons given, and the </w:t>
      </w:r>
      <w:r w:rsidRPr="00A0598D" w:rsidR="00F30DD9">
        <w:rPr>
          <w:lang w:val="en-GB"/>
        </w:rPr>
        <w:t>governors</w:t>
      </w:r>
      <w:r w:rsidRPr="00A0598D">
        <w:rPr>
          <w:lang w:val="en-GB"/>
        </w:rPr>
        <w:t xml:space="preserve"> will decide whether to agree. </w:t>
      </w:r>
    </w:p>
    <w:p w:rsidRPr="00A0598D" w:rsidR="00810571" w:rsidP="00871103" w:rsidRDefault="00810571" w14:paraId="301A3C47" w14:textId="77777777">
      <w:pPr>
        <w:pStyle w:val="BodyText3"/>
        <w:jc w:val="both"/>
        <w:rPr>
          <w:i/>
          <w:lang w:val="en-GB"/>
        </w:rPr>
      </w:pPr>
    </w:p>
    <w:p w:rsidRPr="00A0598D" w:rsidR="00810571" w:rsidP="00871103" w:rsidRDefault="00810571" w14:paraId="301A3C48" w14:textId="77777777">
      <w:pPr>
        <w:pStyle w:val="BodyText3"/>
        <w:jc w:val="both"/>
        <w:rPr>
          <w:lang w:val="en-GB"/>
        </w:rPr>
      </w:pPr>
      <w:r w:rsidRPr="00A0598D">
        <w:rPr>
          <w:lang w:val="en-GB"/>
        </w:rPr>
        <w:t>If the complaint is:</w:t>
      </w:r>
    </w:p>
    <w:p w:rsidRPr="00A0598D" w:rsidR="00B01BF6" w:rsidP="00810571" w:rsidRDefault="00B01BF6" w14:paraId="301A3C49" w14:textId="77777777">
      <w:pPr>
        <w:pStyle w:val="BodyText3"/>
        <w:ind w:left="567"/>
        <w:jc w:val="both"/>
        <w:rPr>
          <w:lang w:val="en-GB"/>
        </w:rPr>
      </w:pPr>
    </w:p>
    <w:p w:rsidRPr="00A0598D" w:rsidR="00810571" w:rsidP="00FE5BE7" w:rsidRDefault="00810571" w14:paraId="301A3C4A" w14:textId="77777777">
      <w:pPr>
        <w:pStyle w:val="BodyText3"/>
        <w:numPr>
          <w:ilvl w:val="0"/>
          <w:numId w:val="37"/>
        </w:numPr>
        <w:ind w:left="993"/>
        <w:jc w:val="both"/>
        <w:rPr>
          <w:lang w:val="en-GB"/>
        </w:rPr>
      </w:pPr>
      <w:r w:rsidRPr="00A0598D">
        <w:rPr>
          <w:lang w:val="en-GB"/>
        </w:rPr>
        <w:t>jointly about the Chair and Vice Chair or</w:t>
      </w:r>
    </w:p>
    <w:p w:rsidRPr="00A0598D" w:rsidR="00810571" w:rsidP="00FE5BE7" w:rsidRDefault="00D73B2A" w14:paraId="301A3C4B" w14:textId="77777777">
      <w:pPr>
        <w:pStyle w:val="BodyText3"/>
        <w:numPr>
          <w:ilvl w:val="0"/>
          <w:numId w:val="37"/>
        </w:numPr>
        <w:ind w:left="993"/>
        <w:jc w:val="both"/>
        <w:rPr>
          <w:lang w:val="en-GB"/>
        </w:rPr>
      </w:pPr>
      <w:r w:rsidRPr="00A0598D">
        <w:rPr>
          <w:lang w:val="en-GB"/>
        </w:rPr>
        <w:t>the entire G</w:t>
      </w:r>
      <w:r w:rsidRPr="00A0598D" w:rsidR="00CC0AB3">
        <w:rPr>
          <w:lang w:val="en-GB"/>
        </w:rPr>
        <w:t>ove</w:t>
      </w:r>
      <w:r w:rsidRPr="00A0598D">
        <w:rPr>
          <w:lang w:val="en-GB"/>
        </w:rPr>
        <w:t>rning B</w:t>
      </w:r>
      <w:r w:rsidRPr="00A0598D" w:rsidR="00CC0AB3">
        <w:rPr>
          <w:lang w:val="en-GB"/>
        </w:rPr>
        <w:t>oard</w:t>
      </w:r>
      <w:r w:rsidRPr="00A0598D" w:rsidR="00810571">
        <w:rPr>
          <w:lang w:val="en-GB"/>
        </w:rPr>
        <w:t xml:space="preserve"> or</w:t>
      </w:r>
    </w:p>
    <w:p w:rsidRPr="00A0598D" w:rsidR="00810571" w:rsidP="00FE5BE7" w:rsidRDefault="00810571" w14:paraId="301A3C4C" w14:textId="77777777">
      <w:pPr>
        <w:pStyle w:val="BodyText3"/>
        <w:numPr>
          <w:ilvl w:val="0"/>
          <w:numId w:val="37"/>
        </w:numPr>
        <w:ind w:left="993"/>
        <w:jc w:val="both"/>
        <w:rPr>
          <w:lang w:val="en-GB"/>
        </w:rPr>
      </w:pPr>
      <w:r w:rsidRPr="00A0598D">
        <w:rPr>
          <w:lang w:val="en-GB"/>
        </w:rPr>
        <w:t>th</w:t>
      </w:r>
      <w:r w:rsidRPr="00A0598D" w:rsidR="00D73B2A">
        <w:rPr>
          <w:lang w:val="en-GB"/>
        </w:rPr>
        <w:t>e majority of the Governing B</w:t>
      </w:r>
      <w:r w:rsidRPr="00A0598D" w:rsidR="00CC0AB3">
        <w:rPr>
          <w:lang w:val="en-GB"/>
        </w:rPr>
        <w:t>oard</w:t>
      </w:r>
    </w:p>
    <w:p w:rsidRPr="00A0598D" w:rsidR="00AD03C1" w:rsidP="00810571" w:rsidRDefault="00AD03C1" w14:paraId="301A3C4D" w14:textId="77777777">
      <w:pPr>
        <w:pStyle w:val="BodyText3"/>
        <w:ind w:left="567"/>
        <w:jc w:val="both"/>
        <w:rPr>
          <w:lang w:val="en-GB"/>
        </w:rPr>
      </w:pPr>
    </w:p>
    <w:p w:rsidRPr="00A0598D" w:rsidR="00810571" w:rsidP="00871103" w:rsidRDefault="00810571" w14:paraId="301A3C4E" w14:textId="77777777">
      <w:pPr>
        <w:pStyle w:val="BodyText3"/>
        <w:jc w:val="both"/>
        <w:rPr>
          <w:lang w:val="en-GB"/>
        </w:rPr>
      </w:pPr>
      <w:r w:rsidRPr="00A0598D">
        <w:rPr>
          <w:lang w:val="en-GB"/>
        </w:rPr>
        <w:t>Stage 3 will be heard by a committee of independent governors.</w:t>
      </w:r>
    </w:p>
    <w:p w:rsidRPr="00A0598D" w:rsidR="00E0068B" w:rsidP="005A1B93" w:rsidRDefault="00E0068B" w14:paraId="301A3C4F" w14:textId="77777777">
      <w:pPr>
        <w:pStyle w:val="BodyText3"/>
        <w:ind w:left="567"/>
        <w:jc w:val="both"/>
        <w:rPr>
          <w:b/>
          <w:lang w:val="en-GB"/>
        </w:rPr>
      </w:pPr>
    </w:p>
    <w:p w:rsidRPr="00A0598D" w:rsidR="00E0068B" w:rsidP="00871103" w:rsidRDefault="00E0068B" w14:paraId="301A3C50" w14:textId="77777777">
      <w:pPr>
        <w:pStyle w:val="BodyText"/>
      </w:pPr>
      <w:r w:rsidRPr="00A0598D">
        <w:t>The panel can:</w:t>
      </w:r>
    </w:p>
    <w:p w:rsidRPr="00A0598D" w:rsidR="00E0068B" w:rsidP="00871103" w:rsidRDefault="00E0068B" w14:paraId="301A3C51" w14:textId="77777777">
      <w:pPr>
        <w:pStyle w:val="BodyText"/>
      </w:pPr>
    </w:p>
    <w:p w:rsidRPr="00A0598D" w:rsidR="00E0068B" w:rsidP="00FE5BE7" w:rsidRDefault="005F1C95" w14:paraId="301A3C52" w14:textId="77777777">
      <w:pPr>
        <w:pStyle w:val="BodyText"/>
        <w:numPr>
          <w:ilvl w:val="0"/>
          <w:numId w:val="14"/>
        </w:numPr>
        <w:ind w:left="993" w:hanging="426"/>
        <w:rPr>
          <w:b w:val="0"/>
          <w:u w:val="none"/>
        </w:rPr>
      </w:pPr>
      <w:r w:rsidRPr="00A0598D">
        <w:rPr>
          <w:b w:val="0"/>
          <w:u w:val="none"/>
        </w:rPr>
        <w:t>D</w:t>
      </w:r>
      <w:r w:rsidRPr="00A0598D" w:rsidR="00E0068B">
        <w:rPr>
          <w:b w:val="0"/>
          <w:u w:val="none"/>
        </w:rPr>
        <w:t>ismiss th</w:t>
      </w:r>
      <w:r w:rsidRPr="00A0598D">
        <w:rPr>
          <w:b w:val="0"/>
          <w:u w:val="none"/>
        </w:rPr>
        <w:t>e complaint in whole or in part</w:t>
      </w:r>
    </w:p>
    <w:p w:rsidRPr="00A0598D" w:rsidR="00E0068B" w:rsidP="00FE5BE7" w:rsidRDefault="005F1C95" w14:paraId="301A3C53" w14:textId="77777777">
      <w:pPr>
        <w:pStyle w:val="BodyText"/>
        <w:numPr>
          <w:ilvl w:val="0"/>
          <w:numId w:val="14"/>
        </w:numPr>
        <w:ind w:left="993" w:hanging="426"/>
        <w:rPr>
          <w:b w:val="0"/>
          <w:u w:val="none"/>
        </w:rPr>
      </w:pPr>
      <w:r w:rsidRPr="00A0598D">
        <w:rPr>
          <w:b w:val="0"/>
          <w:u w:val="none"/>
        </w:rPr>
        <w:t>U</w:t>
      </w:r>
      <w:r w:rsidRPr="00A0598D" w:rsidR="00E0068B">
        <w:rPr>
          <w:b w:val="0"/>
          <w:u w:val="none"/>
        </w:rPr>
        <w:t>phold th</w:t>
      </w:r>
      <w:r w:rsidRPr="00A0598D">
        <w:rPr>
          <w:b w:val="0"/>
          <w:u w:val="none"/>
        </w:rPr>
        <w:t>e complaint in whole or in part</w:t>
      </w:r>
    </w:p>
    <w:p w:rsidRPr="00A0598D" w:rsidR="00E0068B" w:rsidP="00FE5BE7" w:rsidRDefault="005F1C95" w14:paraId="301A3C54" w14:textId="77777777">
      <w:pPr>
        <w:pStyle w:val="BodyText"/>
        <w:numPr>
          <w:ilvl w:val="0"/>
          <w:numId w:val="14"/>
        </w:numPr>
        <w:ind w:left="993" w:hanging="426"/>
        <w:rPr>
          <w:b w:val="0"/>
          <w:u w:val="none"/>
        </w:rPr>
      </w:pPr>
      <w:r w:rsidRPr="00A0598D">
        <w:rPr>
          <w:b w:val="0"/>
          <w:u w:val="none"/>
        </w:rPr>
        <w:t>R</w:t>
      </w:r>
      <w:r w:rsidRPr="00A0598D" w:rsidR="007F1AD3">
        <w:rPr>
          <w:b w:val="0"/>
          <w:u w:val="none"/>
        </w:rPr>
        <w:t>each a judgement</w:t>
      </w:r>
      <w:r w:rsidRPr="00A0598D" w:rsidR="00E0068B">
        <w:rPr>
          <w:b w:val="0"/>
          <w:u w:val="none"/>
        </w:rPr>
        <w:t xml:space="preserve"> on the appropriate action to be</w:t>
      </w:r>
      <w:r w:rsidRPr="00A0598D">
        <w:rPr>
          <w:b w:val="0"/>
          <w:u w:val="none"/>
        </w:rPr>
        <w:t xml:space="preserve"> taken to resolve the complaint</w:t>
      </w:r>
    </w:p>
    <w:p w:rsidRPr="00A0598D" w:rsidR="00E0068B" w:rsidP="00FE5BE7" w:rsidRDefault="005F1C95" w14:paraId="301A3C55" w14:textId="77777777">
      <w:pPr>
        <w:pStyle w:val="BodyText"/>
        <w:numPr>
          <w:ilvl w:val="0"/>
          <w:numId w:val="14"/>
        </w:numPr>
        <w:ind w:left="993" w:hanging="426"/>
        <w:rPr>
          <w:b w:val="0"/>
          <w:u w:val="none"/>
        </w:rPr>
      </w:pPr>
      <w:r w:rsidRPr="00A0598D">
        <w:rPr>
          <w:b w:val="0"/>
          <w:u w:val="none"/>
        </w:rPr>
        <w:t>R</w:t>
      </w:r>
      <w:r w:rsidRPr="00A0598D" w:rsidR="00E0068B">
        <w:rPr>
          <w:b w:val="0"/>
          <w:u w:val="none"/>
        </w:rPr>
        <w:t xml:space="preserve">ecommend </w:t>
      </w:r>
      <w:r w:rsidRPr="00A0598D" w:rsidR="007F1AD3">
        <w:rPr>
          <w:b w:val="0"/>
          <w:u w:val="none"/>
        </w:rPr>
        <w:t xml:space="preserve">the consideration of </w:t>
      </w:r>
      <w:r w:rsidRPr="00A0598D" w:rsidR="00E0068B">
        <w:rPr>
          <w:b w:val="0"/>
          <w:u w:val="none"/>
        </w:rPr>
        <w:t>changes to the school’s systems or procedures to ensure that</w:t>
      </w:r>
      <w:r w:rsidRPr="00A0598D" w:rsidR="005F28FB">
        <w:rPr>
          <w:b w:val="0"/>
          <w:u w:val="none"/>
        </w:rPr>
        <w:t xml:space="preserve"> p</w:t>
      </w:r>
      <w:r w:rsidRPr="00A0598D" w:rsidR="00E0068B">
        <w:rPr>
          <w:b w:val="0"/>
          <w:u w:val="none"/>
        </w:rPr>
        <w:t>roblems o</w:t>
      </w:r>
      <w:r w:rsidRPr="00A0598D">
        <w:rPr>
          <w:b w:val="0"/>
          <w:u w:val="none"/>
        </w:rPr>
        <w:t>f a similar nature do not recur</w:t>
      </w:r>
    </w:p>
    <w:p w:rsidRPr="00A0598D" w:rsidR="00E0068B" w:rsidP="00871103" w:rsidRDefault="00E0068B" w14:paraId="301A3C56" w14:textId="77777777">
      <w:pPr>
        <w:jc w:val="both"/>
        <w:rPr>
          <w:rFonts w:ascii="Arial" w:hAnsi="Arial" w:cs="Arial"/>
          <w:sz w:val="24"/>
          <w:szCs w:val="24"/>
          <w:lang w:val="en-GB"/>
        </w:rPr>
      </w:pPr>
    </w:p>
    <w:p w:rsidRPr="00A0598D" w:rsidR="00E0068B" w:rsidP="00871103" w:rsidRDefault="00E0068B" w14:paraId="301A3C57" w14:textId="77777777">
      <w:pPr>
        <w:pStyle w:val="BodyText3"/>
        <w:jc w:val="both"/>
        <w:rPr>
          <w:lang w:val="en-GB"/>
        </w:rPr>
      </w:pPr>
      <w:r w:rsidRPr="00A0598D">
        <w:rPr>
          <w:lang w:val="en-GB"/>
        </w:rPr>
        <w:t>The panel may determine an alternative outcome to the complaint, based on the same</w:t>
      </w:r>
      <w:r w:rsidRPr="00A0598D" w:rsidR="00366269">
        <w:rPr>
          <w:lang w:val="en-GB"/>
        </w:rPr>
        <w:t xml:space="preserve"> information.</w:t>
      </w:r>
    </w:p>
    <w:p w:rsidRPr="00A0598D" w:rsidR="00E0068B" w:rsidP="00871103" w:rsidRDefault="00E0068B" w14:paraId="301A3C58" w14:textId="77777777">
      <w:pPr>
        <w:jc w:val="both"/>
        <w:rPr>
          <w:rFonts w:ascii="Arial" w:hAnsi="Arial" w:cs="Arial"/>
          <w:sz w:val="24"/>
          <w:szCs w:val="24"/>
          <w:lang w:val="en-GB"/>
        </w:rPr>
      </w:pPr>
    </w:p>
    <w:p w:rsidRPr="00A0598D" w:rsidR="00E0068B" w:rsidP="00871103" w:rsidRDefault="00B01BF6" w14:paraId="301A3C59" w14:textId="0EA4DDF9">
      <w:pPr>
        <w:jc w:val="both"/>
        <w:rPr>
          <w:rFonts w:ascii="Arial" w:hAnsi="Arial" w:cs="Arial"/>
          <w:sz w:val="24"/>
          <w:szCs w:val="24"/>
          <w:lang w:val="en-GB"/>
        </w:rPr>
      </w:pPr>
      <w:r w:rsidRPr="00A0598D">
        <w:rPr>
          <w:rFonts w:ascii="Arial" w:hAnsi="Arial" w:cs="Arial"/>
          <w:sz w:val="24"/>
          <w:szCs w:val="24"/>
          <w:lang w:val="en-GB"/>
        </w:rPr>
        <w:t>The aim of the</w:t>
      </w:r>
      <w:r w:rsidRPr="00A0598D" w:rsidR="00E4378F">
        <w:rPr>
          <w:rFonts w:ascii="Arial" w:hAnsi="Arial" w:cs="Arial"/>
          <w:sz w:val="24"/>
          <w:szCs w:val="24"/>
          <w:lang w:val="en-GB"/>
        </w:rPr>
        <w:t xml:space="preserve"> meeting</w:t>
      </w:r>
      <w:r w:rsidRPr="00A0598D" w:rsidR="00E0068B">
        <w:rPr>
          <w:rFonts w:ascii="Arial" w:hAnsi="Arial" w:cs="Arial"/>
          <w:sz w:val="24"/>
          <w:szCs w:val="24"/>
          <w:lang w:val="en-GB"/>
        </w:rPr>
        <w:t xml:space="preserve"> is </w:t>
      </w:r>
      <w:r w:rsidRPr="00A0598D" w:rsidR="00366269">
        <w:rPr>
          <w:rFonts w:ascii="Arial" w:hAnsi="Arial" w:cs="Arial"/>
          <w:sz w:val="24"/>
          <w:szCs w:val="24"/>
          <w:lang w:val="en-GB"/>
        </w:rPr>
        <w:t>to establish the facts and make recommendations which will assure the complainant that his or her complaint has been taken seriously.</w:t>
      </w:r>
      <w:r w:rsidRPr="00A0598D" w:rsidR="00E113BE">
        <w:rPr>
          <w:rFonts w:ascii="Arial" w:hAnsi="Arial" w:cs="Arial"/>
          <w:sz w:val="24"/>
          <w:szCs w:val="24"/>
          <w:lang w:val="en-GB"/>
        </w:rPr>
        <w:t xml:space="preserve"> </w:t>
      </w:r>
      <w:r w:rsidRPr="00A0598D" w:rsidR="00366269">
        <w:rPr>
          <w:rFonts w:ascii="Arial" w:hAnsi="Arial" w:cs="Arial"/>
          <w:sz w:val="24"/>
          <w:szCs w:val="24"/>
          <w:lang w:val="en-GB"/>
        </w:rPr>
        <w:t xml:space="preserve">The panel </w:t>
      </w:r>
      <w:r w:rsidRPr="00A0598D" w:rsidR="00E4378F">
        <w:rPr>
          <w:rFonts w:ascii="Arial" w:hAnsi="Arial" w:cs="Arial"/>
          <w:sz w:val="24"/>
          <w:szCs w:val="24"/>
          <w:lang w:val="en-GB"/>
        </w:rPr>
        <w:t>shall in as far as reasonably possible</w:t>
      </w:r>
      <w:r w:rsidRPr="00A0598D" w:rsidR="00E0068B">
        <w:rPr>
          <w:rFonts w:ascii="Arial" w:hAnsi="Arial" w:cs="Arial"/>
          <w:sz w:val="24"/>
          <w:szCs w:val="24"/>
          <w:lang w:val="en-GB"/>
        </w:rPr>
        <w:t xml:space="preserve"> resolve t</w:t>
      </w:r>
      <w:r w:rsidRPr="00A0598D" w:rsidR="00366269">
        <w:rPr>
          <w:rFonts w:ascii="Arial" w:hAnsi="Arial" w:cs="Arial"/>
          <w:sz w:val="24"/>
          <w:szCs w:val="24"/>
          <w:lang w:val="en-GB"/>
        </w:rPr>
        <w:t>he complaint</w:t>
      </w:r>
      <w:r w:rsidRPr="00A0598D" w:rsidR="00E0068B">
        <w:rPr>
          <w:rFonts w:ascii="Arial" w:hAnsi="Arial" w:cs="Arial"/>
          <w:sz w:val="24"/>
          <w:szCs w:val="24"/>
          <w:lang w:val="en-GB"/>
        </w:rPr>
        <w:t xml:space="preserve"> and achieve reconciliation between the </w:t>
      </w:r>
      <w:r w:rsidRPr="00A0598D" w:rsidR="00366269">
        <w:rPr>
          <w:rFonts w:ascii="Arial" w:hAnsi="Arial" w:cs="Arial"/>
          <w:sz w:val="24"/>
          <w:szCs w:val="24"/>
          <w:lang w:val="en-GB"/>
        </w:rPr>
        <w:t>school and complainant. I</w:t>
      </w:r>
      <w:r w:rsidRPr="00A0598D" w:rsidR="00E0068B">
        <w:rPr>
          <w:rFonts w:ascii="Arial" w:hAnsi="Arial" w:cs="Arial"/>
          <w:sz w:val="24"/>
          <w:szCs w:val="24"/>
          <w:lang w:val="en-GB"/>
        </w:rPr>
        <w:t>t is recognised that the complainant may not be satisfied with the outcome, if the hearing</w:t>
      </w:r>
      <w:r w:rsidRPr="00A0598D" w:rsidR="00366269">
        <w:rPr>
          <w:rFonts w:ascii="Arial" w:hAnsi="Arial" w:cs="Arial"/>
          <w:sz w:val="24"/>
          <w:szCs w:val="24"/>
          <w:lang w:val="en-GB"/>
        </w:rPr>
        <w:t xml:space="preserve"> does not find in their favour</w:t>
      </w:r>
      <w:r w:rsidRPr="00A0598D" w:rsidR="002B4E61">
        <w:rPr>
          <w:rFonts w:ascii="Arial" w:hAnsi="Arial" w:cs="Arial"/>
          <w:sz w:val="24"/>
          <w:szCs w:val="24"/>
          <w:lang w:val="en-GB"/>
        </w:rPr>
        <w:t>. H</w:t>
      </w:r>
      <w:r w:rsidRPr="00A0598D" w:rsidR="00366269">
        <w:rPr>
          <w:rFonts w:ascii="Arial" w:hAnsi="Arial" w:cs="Arial"/>
          <w:sz w:val="24"/>
          <w:szCs w:val="24"/>
          <w:lang w:val="en-GB"/>
        </w:rPr>
        <w:t>owever it is hoped that they will feel that the consideration of their complaint has been robust.</w:t>
      </w:r>
    </w:p>
    <w:p w:rsidRPr="00A0598D" w:rsidR="00366269" w:rsidP="00871103" w:rsidRDefault="00366269" w14:paraId="301A3C5A" w14:textId="77777777">
      <w:pPr>
        <w:jc w:val="both"/>
        <w:rPr>
          <w:rFonts w:ascii="Arial" w:hAnsi="Arial" w:cs="Arial"/>
          <w:sz w:val="24"/>
          <w:szCs w:val="24"/>
          <w:lang w:val="en-GB"/>
        </w:rPr>
      </w:pPr>
    </w:p>
    <w:p w:rsidRPr="00A0598D" w:rsidR="00E0068B" w:rsidP="00871103" w:rsidRDefault="00E0068B" w14:paraId="301A3C5B" w14:textId="77777777">
      <w:pPr>
        <w:jc w:val="both"/>
        <w:rPr>
          <w:rFonts w:ascii="Arial" w:hAnsi="Arial" w:cs="Arial"/>
          <w:sz w:val="24"/>
          <w:szCs w:val="24"/>
          <w:lang w:val="en-GB"/>
        </w:rPr>
      </w:pPr>
      <w:r w:rsidRPr="00A0598D">
        <w:rPr>
          <w:rFonts w:ascii="Arial" w:hAnsi="Arial" w:cs="Arial"/>
          <w:sz w:val="24"/>
          <w:szCs w:val="24"/>
          <w:lang w:val="en-GB"/>
        </w:rPr>
        <w:t>The Chair of the Panel needs to ensure that that the complainant is notified of the panel’</w:t>
      </w:r>
      <w:r w:rsidRPr="00A0598D" w:rsidR="00B01BF6">
        <w:rPr>
          <w:rFonts w:ascii="Arial" w:hAnsi="Arial" w:cs="Arial"/>
          <w:sz w:val="24"/>
          <w:szCs w:val="24"/>
          <w:lang w:val="en-GB"/>
        </w:rPr>
        <w:t xml:space="preserve">s decision, in writing, within </w:t>
      </w:r>
      <w:r w:rsidRPr="00A0598D" w:rsidR="00B33804">
        <w:rPr>
          <w:rFonts w:ascii="Arial" w:hAnsi="Arial" w:cs="Arial"/>
          <w:sz w:val="24"/>
          <w:szCs w:val="24"/>
          <w:lang w:val="en-GB"/>
        </w:rPr>
        <w:t>t</w:t>
      </w:r>
      <w:r w:rsidRPr="00A0598D" w:rsidR="00B01BF6">
        <w:rPr>
          <w:rFonts w:ascii="Arial" w:hAnsi="Arial" w:cs="Arial"/>
          <w:sz w:val="24"/>
          <w:szCs w:val="24"/>
          <w:lang w:val="en-GB"/>
        </w:rPr>
        <w:t>hree</w:t>
      </w:r>
      <w:r w:rsidRPr="00A0598D">
        <w:rPr>
          <w:rFonts w:ascii="Arial" w:hAnsi="Arial" w:cs="Arial"/>
          <w:sz w:val="24"/>
          <w:szCs w:val="24"/>
          <w:lang w:val="en-GB"/>
        </w:rPr>
        <w:t xml:space="preserve"> </w:t>
      </w:r>
      <w:r w:rsidRPr="00A0598D" w:rsidR="008D5BE7">
        <w:rPr>
          <w:rFonts w:ascii="Arial" w:hAnsi="Arial" w:cs="Arial"/>
          <w:sz w:val="24"/>
          <w:szCs w:val="24"/>
          <w:lang w:val="en-GB"/>
        </w:rPr>
        <w:t xml:space="preserve">school </w:t>
      </w:r>
      <w:r w:rsidRPr="00A0598D">
        <w:rPr>
          <w:rFonts w:ascii="Arial" w:hAnsi="Arial" w:cs="Arial"/>
          <w:sz w:val="24"/>
          <w:szCs w:val="24"/>
          <w:lang w:val="en-GB"/>
        </w:rPr>
        <w:t>working days.</w:t>
      </w:r>
    </w:p>
    <w:p w:rsidRPr="00A0598D" w:rsidR="00DF6FE0" w:rsidP="00871103" w:rsidRDefault="00DF6FE0" w14:paraId="301A3C5C" w14:textId="77777777">
      <w:pPr>
        <w:jc w:val="both"/>
        <w:rPr>
          <w:rFonts w:ascii="Arial" w:hAnsi="Arial" w:cs="Arial"/>
          <w:sz w:val="24"/>
          <w:szCs w:val="24"/>
          <w:lang w:val="en-GB"/>
        </w:rPr>
      </w:pPr>
    </w:p>
    <w:p w:rsidRPr="00A0598D" w:rsidR="00E0068B" w:rsidP="00871103" w:rsidRDefault="00BC5B1A" w14:paraId="301A3C5D" w14:textId="77777777">
      <w:pPr>
        <w:jc w:val="both"/>
        <w:rPr>
          <w:rFonts w:ascii="Arial" w:hAnsi="Arial" w:cs="Arial"/>
          <w:b/>
          <w:sz w:val="24"/>
          <w:szCs w:val="24"/>
          <w:u w:val="single"/>
          <w:lang w:val="en-GB"/>
        </w:rPr>
      </w:pPr>
      <w:r w:rsidRPr="00A0598D">
        <w:rPr>
          <w:rFonts w:ascii="Arial" w:hAnsi="Arial" w:cs="Arial"/>
          <w:b/>
          <w:sz w:val="24"/>
          <w:szCs w:val="24"/>
          <w:u w:val="single"/>
          <w:lang w:val="en-GB"/>
        </w:rPr>
        <w:t>The Role of the School Complaints Unit</w:t>
      </w:r>
    </w:p>
    <w:p w:rsidRPr="00A0598D" w:rsidR="005A1B93" w:rsidP="00871103" w:rsidRDefault="005A1B93" w14:paraId="301A3C5E" w14:textId="77777777">
      <w:pPr>
        <w:pStyle w:val="Default"/>
        <w:jc w:val="both"/>
        <w:rPr>
          <w:color w:val="auto"/>
          <w:sz w:val="23"/>
          <w:szCs w:val="23"/>
        </w:rPr>
      </w:pPr>
    </w:p>
    <w:p w:rsidRPr="00A0598D" w:rsidR="005A1B93" w:rsidP="1466203D" w:rsidRDefault="005A1B93" w14:paraId="301A3C5F" w14:textId="77777777">
      <w:pPr>
        <w:pStyle w:val="Default"/>
        <w:jc w:val="both"/>
        <w:rPr>
          <w:color w:val="auto"/>
          <w:lang w:val="en-US"/>
        </w:rPr>
      </w:pPr>
      <w:r w:rsidRPr="1466203D">
        <w:rPr>
          <w:color w:val="auto"/>
          <w:lang w:val="en-US"/>
        </w:rPr>
        <w:t>If a complain</w:t>
      </w:r>
      <w:r w:rsidRPr="1466203D" w:rsidR="009B50C9">
        <w:rPr>
          <w:color w:val="auto"/>
          <w:lang w:val="en-US"/>
        </w:rPr>
        <w:t>an</w:t>
      </w:r>
      <w:r w:rsidRPr="1466203D">
        <w:rPr>
          <w:color w:val="auto"/>
          <w:lang w:val="en-US"/>
        </w:rPr>
        <w:t xml:space="preserve">t has completed the local procedures and the complainant remains dissatisfied, they have the right to refer their complaint to the Secretary of State. The Secretary of State has a duty to consider all complaints raised but will only intervene </w:t>
      </w:r>
      <w:r w:rsidRPr="1466203D" w:rsidR="00D73B2A">
        <w:rPr>
          <w:color w:val="auto"/>
          <w:lang w:val="en-US"/>
        </w:rPr>
        <w:t>where the G</w:t>
      </w:r>
      <w:r w:rsidRPr="1466203D" w:rsidR="00CC0AB3">
        <w:rPr>
          <w:color w:val="auto"/>
          <w:lang w:val="en-US"/>
        </w:rPr>
        <w:t xml:space="preserve">overning </w:t>
      </w:r>
      <w:r w:rsidRPr="1466203D" w:rsidR="00D73B2A">
        <w:rPr>
          <w:color w:val="auto"/>
          <w:lang w:val="en-US"/>
        </w:rPr>
        <w:t>B</w:t>
      </w:r>
      <w:r w:rsidRPr="1466203D" w:rsidR="00CC0AB3">
        <w:rPr>
          <w:color w:val="auto"/>
          <w:lang w:val="en-US"/>
        </w:rPr>
        <w:t>oard</w:t>
      </w:r>
      <w:r w:rsidRPr="1466203D">
        <w:rPr>
          <w:color w:val="auto"/>
          <w:lang w:val="en-US"/>
        </w:rPr>
        <w:t xml:space="preserve"> has acted unlawfully or unreasonably and where it is expedient or practical to do so. </w:t>
      </w:r>
    </w:p>
    <w:p w:rsidRPr="00A0598D" w:rsidR="005A1B93" w:rsidP="00871103" w:rsidRDefault="005A1B93" w14:paraId="301A3C60" w14:textId="77777777">
      <w:pPr>
        <w:pStyle w:val="Default"/>
        <w:jc w:val="both"/>
        <w:rPr>
          <w:color w:val="auto"/>
        </w:rPr>
      </w:pPr>
    </w:p>
    <w:p w:rsidRPr="00A0598D" w:rsidR="005A1B93" w:rsidP="1466203D" w:rsidRDefault="005A1B93" w14:paraId="301A3C61" w14:textId="77777777">
      <w:pPr>
        <w:pStyle w:val="Default"/>
        <w:jc w:val="both"/>
        <w:rPr>
          <w:color w:val="auto"/>
          <w:lang w:val="en-US"/>
        </w:rPr>
      </w:pPr>
      <w:r w:rsidRPr="1466203D">
        <w:rPr>
          <w:color w:val="auto"/>
          <w:lang w:val="en-US"/>
        </w:rPr>
        <w:t xml:space="preserve">The School Complaints Unit (SCU) considers complaints relating to </w:t>
      </w:r>
      <w:r w:rsidRPr="1466203D">
        <w:rPr>
          <w:b/>
          <w:bCs/>
          <w:color w:val="auto"/>
          <w:lang w:val="en-US"/>
        </w:rPr>
        <w:t>LA maintained</w:t>
      </w:r>
      <w:r w:rsidRPr="1466203D">
        <w:rPr>
          <w:color w:val="auto"/>
          <w:lang w:val="en-US"/>
        </w:rPr>
        <w:t xml:space="preserve"> schools in England on behalf of the Secretary of State. The SCU will look at whether </w:t>
      </w:r>
      <w:r w:rsidRPr="1466203D" w:rsidR="00D73B2A">
        <w:rPr>
          <w:color w:val="auto"/>
          <w:lang w:val="en-US"/>
        </w:rPr>
        <w:t>the Complaints P</w:t>
      </w:r>
      <w:r w:rsidRPr="1466203D">
        <w:rPr>
          <w:color w:val="auto"/>
          <w:lang w:val="en-US"/>
        </w:rPr>
        <w:t xml:space="preserve">olicy and any other relevant statutory policies were adhered to. The SCU </w:t>
      </w:r>
      <w:r w:rsidRPr="1466203D">
        <w:rPr>
          <w:color w:val="auto"/>
          <w:lang w:val="en-US"/>
        </w:rPr>
        <w:t xml:space="preserve">also looks at whether statutory policies adhere to education legislation. However, the SCU will not normally re-investigate the substance of the complaint. This remains the responsibility of schools. </w:t>
      </w:r>
    </w:p>
    <w:p w:rsidRPr="00A0598D" w:rsidR="005A1B93" w:rsidP="00871103" w:rsidRDefault="005A1B93" w14:paraId="301A3C62" w14:textId="77777777">
      <w:pPr>
        <w:pStyle w:val="Default"/>
        <w:jc w:val="both"/>
        <w:rPr>
          <w:color w:val="auto"/>
        </w:rPr>
      </w:pPr>
    </w:p>
    <w:p w:rsidRPr="00A0598D" w:rsidR="005A1B93" w:rsidP="1466203D" w:rsidRDefault="005A1B93" w14:paraId="301A3C63" w14:textId="77777777">
      <w:pPr>
        <w:pStyle w:val="Default"/>
        <w:jc w:val="both"/>
        <w:rPr>
          <w:color w:val="auto"/>
          <w:lang w:val="en-US"/>
        </w:rPr>
      </w:pPr>
      <w:r w:rsidRPr="1466203D">
        <w:rPr>
          <w:color w:val="auto"/>
          <w:lang w:val="en-US"/>
        </w:rPr>
        <w:t xml:space="preserve">The SCU will not overturn a school’s decision about a complaint except in exceptional circumstances where it is clear the school has acted unlawfully or unreasonably. If the SCU finds that the school has not handled a complaint in accordance with its procedure, </w:t>
      </w:r>
      <w:r w:rsidRPr="1466203D" w:rsidR="00297832">
        <w:rPr>
          <w:color w:val="auto"/>
          <w:lang w:val="en-US"/>
        </w:rPr>
        <w:t>they</w:t>
      </w:r>
      <w:r w:rsidRPr="1466203D">
        <w:rPr>
          <w:color w:val="auto"/>
          <w:lang w:val="en-US"/>
        </w:rPr>
        <w:t xml:space="preserve"> may request that the complaint is looked at again. </w:t>
      </w:r>
    </w:p>
    <w:p w:rsidRPr="00A0598D" w:rsidR="005A1B93" w:rsidP="00871103" w:rsidRDefault="005A1B93" w14:paraId="301A3C64" w14:textId="77777777">
      <w:pPr>
        <w:pStyle w:val="Default"/>
        <w:jc w:val="both"/>
        <w:rPr>
          <w:color w:val="auto"/>
        </w:rPr>
      </w:pPr>
    </w:p>
    <w:p w:rsidRPr="00A0598D" w:rsidR="005A1B93" w:rsidP="1466203D" w:rsidRDefault="005A1B93" w14:paraId="301A3C65" w14:textId="77777777">
      <w:pPr>
        <w:pStyle w:val="Default"/>
        <w:jc w:val="both"/>
        <w:rPr>
          <w:color w:val="auto"/>
          <w:lang w:val="en-US"/>
        </w:rPr>
      </w:pPr>
      <w:r w:rsidRPr="1466203D">
        <w:rPr>
          <w:color w:val="auto"/>
          <w:lang w:val="en-US"/>
        </w:rPr>
        <w:t xml:space="preserve">If legislative or policy breaches are found, the SCU will report them to the school and the complainant, and where necessary, ask for corrective action to be taken. The SCU normally also seeks written assurances as to future conduct. Failure to carry out remedial actions or provide written assurances could ultimately result in a formal Direction being issued by the Secretary of State in accordance with her powers under sections 496 and 497 of the Education Act 1996. </w:t>
      </w:r>
    </w:p>
    <w:p w:rsidRPr="00A0598D" w:rsidR="005A1B93" w:rsidP="00871103" w:rsidRDefault="005A1B93" w14:paraId="301A3C66" w14:textId="77777777">
      <w:pPr>
        <w:pStyle w:val="Default"/>
        <w:jc w:val="both"/>
        <w:rPr>
          <w:color w:val="auto"/>
        </w:rPr>
      </w:pPr>
    </w:p>
    <w:p w:rsidRPr="00A0598D" w:rsidR="005A1B93" w:rsidP="1466203D" w:rsidRDefault="005A1B93" w14:paraId="301A3C67" w14:textId="77777777">
      <w:pPr>
        <w:pStyle w:val="Default"/>
        <w:jc w:val="both"/>
        <w:rPr>
          <w:color w:val="auto"/>
          <w:lang w:val="en-US"/>
        </w:rPr>
      </w:pPr>
      <w:r w:rsidRPr="1466203D">
        <w:rPr>
          <w:color w:val="auto"/>
          <w:lang w:val="en-US"/>
        </w:rPr>
        <w:t xml:space="preserve">Schools may wish to contact the SCU for advice on whether they have acted reasonably; for example: in closing down a complaint from a serial complainant before the local procedure has been completed. However, the SCU will not be able to advise on how to resolve the complaint. </w:t>
      </w:r>
    </w:p>
    <w:p w:rsidRPr="00A0598D" w:rsidR="005A1B93" w:rsidP="00871103" w:rsidRDefault="005A1B93" w14:paraId="301A3C68" w14:textId="77777777">
      <w:pPr>
        <w:pStyle w:val="Default"/>
        <w:jc w:val="both"/>
        <w:rPr>
          <w:color w:val="auto"/>
        </w:rPr>
      </w:pPr>
    </w:p>
    <w:p w:rsidRPr="00A0598D" w:rsidR="005A1B93" w:rsidP="00871103" w:rsidRDefault="005A1B93" w14:paraId="301A3C69" w14:textId="77777777">
      <w:pPr>
        <w:pStyle w:val="Default"/>
        <w:jc w:val="both"/>
        <w:rPr>
          <w:color w:val="auto"/>
        </w:rPr>
      </w:pPr>
      <w:r w:rsidRPr="00A0598D">
        <w:rPr>
          <w:color w:val="auto"/>
        </w:rPr>
        <w:t xml:space="preserve">Further information can be obtained from the SCU by calling the National Helpline on </w:t>
      </w:r>
      <w:r w:rsidRPr="00A0598D">
        <w:rPr>
          <w:b/>
          <w:bCs/>
          <w:color w:val="auto"/>
        </w:rPr>
        <w:t xml:space="preserve">0370 000 2288 </w:t>
      </w:r>
      <w:r w:rsidRPr="00A0598D">
        <w:rPr>
          <w:color w:val="auto"/>
        </w:rPr>
        <w:t xml:space="preserve">or going online at: www.education.gov.uk/help/contactus or by writing to: </w:t>
      </w:r>
    </w:p>
    <w:p w:rsidRPr="00A0598D" w:rsidR="005A1B93" w:rsidP="00871103" w:rsidRDefault="005A1B93" w14:paraId="301A3C6A" w14:textId="77777777">
      <w:pPr>
        <w:pStyle w:val="Default"/>
        <w:jc w:val="both"/>
        <w:rPr>
          <w:color w:val="auto"/>
        </w:rPr>
      </w:pPr>
    </w:p>
    <w:p w:rsidRPr="00A0598D" w:rsidR="005A1B93" w:rsidP="00871103" w:rsidRDefault="005A1B93" w14:paraId="301A3C6B" w14:textId="77777777">
      <w:pPr>
        <w:jc w:val="both"/>
        <w:rPr>
          <w:rFonts w:ascii="Arial" w:hAnsi="Arial" w:cs="Arial"/>
          <w:sz w:val="24"/>
          <w:szCs w:val="24"/>
          <w:lang w:val="en-GB"/>
        </w:rPr>
      </w:pPr>
      <w:r w:rsidRPr="00A0598D">
        <w:rPr>
          <w:rFonts w:ascii="Arial" w:hAnsi="Arial" w:cs="Arial"/>
          <w:sz w:val="24"/>
          <w:szCs w:val="24"/>
          <w:lang w:val="en-GB"/>
        </w:rPr>
        <w:t xml:space="preserve">Department for Education </w:t>
      </w:r>
    </w:p>
    <w:p w:rsidRPr="00A0598D" w:rsidR="005A1B93" w:rsidP="00871103" w:rsidRDefault="005A1B93" w14:paraId="301A3C6C" w14:textId="77777777">
      <w:pPr>
        <w:jc w:val="both"/>
        <w:rPr>
          <w:rFonts w:ascii="Arial" w:hAnsi="Arial" w:cs="Arial"/>
          <w:sz w:val="24"/>
          <w:szCs w:val="24"/>
          <w:lang w:val="en-GB"/>
        </w:rPr>
      </w:pPr>
      <w:r w:rsidRPr="00A0598D">
        <w:rPr>
          <w:rFonts w:ascii="Arial" w:hAnsi="Arial" w:cs="Arial"/>
          <w:sz w:val="24"/>
          <w:szCs w:val="24"/>
          <w:lang w:val="en-GB"/>
        </w:rPr>
        <w:t xml:space="preserve">School Complaints </w:t>
      </w:r>
    </w:p>
    <w:p w:rsidRPr="00A0598D" w:rsidR="00BC5B1A" w:rsidP="00871103" w:rsidRDefault="005A1B93" w14:paraId="301A3C6D" w14:textId="77777777">
      <w:pPr>
        <w:jc w:val="both"/>
        <w:rPr>
          <w:rFonts w:ascii="Arial" w:hAnsi="Arial" w:cs="Arial"/>
          <w:sz w:val="24"/>
          <w:szCs w:val="24"/>
          <w:lang w:val="en-GB"/>
        </w:rPr>
      </w:pPr>
      <w:r w:rsidRPr="00A0598D">
        <w:rPr>
          <w:rFonts w:ascii="Arial" w:hAnsi="Arial" w:cs="Arial"/>
          <w:sz w:val="24"/>
          <w:szCs w:val="24"/>
          <w:lang w:val="en-GB"/>
        </w:rPr>
        <w:t>Unit 2nd Floor, Piccadilly Gate</w:t>
      </w:r>
    </w:p>
    <w:p w:rsidRPr="00A0598D" w:rsidR="005A1B93" w:rsidP="00871103" w:rsidRDefault="005A1B93" w14:paraId="301A3C6E" w14:textId="77777777">
      <w:pPr>
        <w:jc w:val="both"/>
        <w:rPr>
          <w:rFonts w:ascii="Arial" w:hAnsi="Arial" w:cs="Arial"/>
          <w:sz w:val="24"/>
          <w:szCs w:val="24"/>
          <w:lang w:val="en-GB"/>
        </w:rPr>
      </w:pPr>
      <w:r w:rsidRPr="00A0598D">
        <w:rPr>
          <w:rFonts w:ascii="Arial" w:hAnsi="Arial" w:cs="Arial"/>
          <w:sz w:val="24"/>
          <w:szCs w:val="24"/>
          <w:lang w:val="en-GB"/>
        </w:rPr>
        <w:t>Store Street</w:t>
      </w:r>
    </w:p>
    <w:p w:rsidRPr="00A0598D" w:rsidR="005A1B93" w:rsidP="00871103" w:rsidRDefault="005A1B93" w14:paraId="301A3C6F" w14:textId="77777777">
      <w:pPr>
        <w:jc w:val="both"/>
        <w:rPr>
          <w:rFonts w:ascii="Arial" w:hAnsi="Arial" w:cs="Arial"/>
          <w:sz w:val="24"/>
          <w:szCs w:val="24"/>
          <w:lang w:val="en-GB"/>
        </w:rPr>
      </w:pPr>
      <w:r w:rsidRPr="00A0598D">
        <w:rPr>
          <w:rFonts w:ascii="Arial" w:hAnsi="Arial" w:cs="Arial"/>
          <w:sz w:val="24"/>
          <w:szCs w:val="24"/>
          <w:lang w:val="en-GB"/>
        </w:rPr>
        <w:t>Manchester</w:t>
      </w:r>
    </w:p>
    <w:p w:rsidRPr="00A0598D" w:rsidR="005A1B93" w:rsidP="00871103" w:rsidRDefault="005A1B93" w14:paraId="301A3C70" w14:textId="77777777">
      <w:pPr>
        <w:jc w:val="both"/>
        <w:rPr>
          <w:rFonts w:ascii="Arial" w:hAnsi="Arial" w:cs="Arial"/>
          <w:sz w:val="24"/>
          <w:szCs w:val="24"/>
          <w:lang w:val="en-GB"/>
        </w:rPr>
      </w:pPr>
      <w:r w:rsidRPr="00A0598D">
        <w:rPr>
          <w:rFonts w:ascii="Arial" w:hAnsi="Arial" w:cs="Arial"/>
          <w:sz w:val="24"/>
          <w:szCs w:val="24"/>
          <w:lang w:val="en-GB"/>
        </w:rPr>
        <w:t>M1 2WD</w:t>
      </w:r>
    </w:p>
    <w:p w:rsidRPr="00A0598D" w:rsidR="00E0068B" w:rsidP="00871103" w:rsidRDefault="00E0068B" w14:paraId="301A3C71" w14:textId="77777777">
      <w:pPr>
        <w:jc w:val="both"/>
        <w:rPr>
          <w:rFonts w:ascii="Arial" w:hAnsi="Arial" w:cs="Arial"/>
          <w:sz w:val="24"/>
          <w:szCs w:val="24"/>
          <w:lang w:val="en-GB"/>
        </w:rPr>
      </w:pPr>
    </w:p>
    <w:p w:rsidRPr="00A0598D" w:rsidR="00BC5B1A" w:rsidP="00871103" w:rsidRDefault="00BC5B1A" w14:paraId="301A3C72" w14:textId="77777777">
      <w:pPr>
        <w:jc w:val="both"/>
        <w:rPr>
          <w:rFonts w:ascii="Arial" w:hAnsi="Arial" w:cs="Arial"/>
          <w:b/>
          <w:sz w:val="24"/>
          <w:szCs w:val="24"/>
          <w:u w:val="single"/>
          <w:lang w:val="en-GB"/>
        </w:rPr>
      </w:pPr>
      <w:r w:rsidRPr="00A0598D">
        <w:rPr>
          <w:rFonts w:ascii="Arial" w:hAnsi="Arial" w:cs="Arial"/>
          <w:b/>
          <w:sz w:val="24"/>
          <w:szCs w:val="24"/>
          <w:u w:val="single"/>
          <w:lang w:val="en-GB"/>
        </w:rPr>
        <w:t>Complaints not in scope of the Procedure</w:t>
      </w:r>
    </w:p>
    <w:p w:rsidRPr="00A0598D" w:rsidR="00D05486" w:rsidP="00871103" w:rsidRDefault="00D05486" w14:paraId="301A3C73" w14:textId="77777777">
      <w:pPr>
        <w:jc w:val="both"/>
        <w:rPr>
          <w:rFonts w:ascii="Arial" w:hAnsi="Arial" w:cs="Arial"/>
          <w:b/>
          <w:sz w:val="24"/>
          <w:szCs w:val="24"/>
          <w:u w:val="single"/>
          <w:lang w:val="en-GB"/>
        </w:rPr>
      </w:pPr>
    </w:p>
    <w:p w:rsidRPr="00A0598D" w:rsidR="00BC5B1A" w:rsidP="00871103" w:rsidRDefault="00D73B2A" w14:paraId="301A3C74" w14:textId="77777777">
      <w:pPr>
        <w:jc w:val="both"/>
        <w:rPr>
          <w:rFonts w:ascii="Arial" w:hAnsi="Arial" w:cs="Arial"/>
          <w:sz w:val="23"/>
          <w:szCs w:val="23"/>
          <w:lang w:val="en-GB"/>
        </w:rPr>
      </w:pPr>
      <w:r w:rsidRPr="00A0598D">
        <w:rPr>
          <w:rFonts w:ascii="Arial" w:hAnsi="Arial" w:cs="Arial"/>
          <w:sz w:val="23"/>
          <w:szCs w:val="23"/>
          <w:lang w:val="en-GB"/>
        </w:rPr>
        <w:t>A Complaints P</w:t>
      </w:r>
      <w:r w:rsidRPr="00A0598D" w:rsidR="00D05486">
        <w:rPr>
          <w:rFonts w:ascii="Arial" w:hAnsi="Arial" w:cs="Arial"/>
          <w:sz w:val="23"/>
          <w:szCs w:val="23"/>
          <w:lang w:val="en-GB"/>
        </w:rPr>
        <w:t>rocedure should cover all complaints about any</w:t>
      </w:r>
      <w:r w:rsidRPr="00A0598D" w:rsidR="00E4378F">
        <w:rPr>
          <w:rFonts w:ascii="Arial" w:hAnsi="Arial" w:cs="Arial"/>
          <w:sz w:val="23"/>
          <w:szCs w:val="23"/>
          <w:lang w:val="en-GB"/>
        </w:rPr>
        <w:t xml:space="preserve"> school staff</w:t>
      </w:r>
      <w:r w:rsidRPr="00A0598D" w:rsidR="00B33804">
        <w:rPr>
          <w:rFonts w:ascii="Arial" w:hAnsi="Arial" w:cs="Arial"/>
          <w:sz w:val="23"/>
          <w:szCs w:val="23"/>
          <w:lang w:val="en-GB"/>
        </w:rPr>
        <w:t xml:space="preserve">/governors, </w:t>
      </w:r>
      <w:r w:rsidRPr="00A0598D" w:rsidR="00D05486">
        <w:rPr>
          <w:rFonts w:ascii="Arial" w:hAnsi="Arial" w:cs="Arial"/>
          <w:sz w:val="23"/>
          <w:szCs w:val="23"/>
          <w:lang w:val="en-GB"/>
        </w:rPr>
        <w:t xml:space="preserve"> provision of facilities or services that a school provides with the </w:t>
      </w:r>
      <w:r w:rsidRPr="00A0598D" w:rsidR="00D05486">
        <w:rPr>
          <w:rFonts w:ascii="Arial" w:hAnsi="Arial" w:cs="Arial"/>
          <w:b/>
          <w:bCs/>
          <w:sz w:val="23"/>
          <w:szCs w:val="23"/>
          <w:lang w:val="en-GB"/>
        </w:rPr>
        <w:t xml:space="preserve">exceptions </w:t>
      </w:r>
      <w:r w:rsidRPr="00A0598D" w:rsidR="00D05486">
        <w:rPr>
          <w:rFonts w:ascii="Arial" w:hAnsi="Arial" w:cs="Arial"/>
          <w:sz w:val="23"/>
          <w:szCs w:val="23"/>
          <w:lang w:val="en-GB"/>
        </w:rPr>
        <w:t>listed below, for which there are separate (statutory) procedures.</w:t>
      </w:r>
    </w:p>
    <w:p w:rsidRPr="00A0598D" w:rsidR="00AD03C1" w:rsidP="00871103" w:rsidRDefault="00AD03C1" w14:paraId="301A3C75" w14:textId="77777777">
      <w:pPr>
        <w:jc w:val="both"/>
        <w:rPr>
          <w:rFonts w:ascii="Arial" w:hAnsi="Arial" w:cs="Arial"/>
          <w:sz w:val="23"/>
          <w:szCs w:val="23"/>
          <w:lang w:val="en-GB"/>
        </w:rPr>
      </w:pPr>
    </w:p>
    <w:p w:rsidRPr="00A0598D" w:rsidR="00D05486" w:rsidP="00871103" w:rsidRDefault="00F6062E" w14:paraId="301A3C76" w14:textId="77777777">
      <w:pPr>
        <w:jc w:val="both"/>
        <w:rPr>
          <w:rFonts w:ascii="Arial" w:hAnsi="Arial" w:cs="Arial"/>
          <w:b/>
          <w:sz w:val="24"/>
          <w:szCs w:val="24"/>
          <w:lang w:val="en-GB"/>
        </w:rPr>
      </w:pPr>
      <w:r w:rsidRPr="00A0598D">
        <w:rPr>
          <w:rFonts w:ascii="Arial" w:hAnsi="Arial" w:cs="Arial"/>
          <w:b/>
          <w:sz w:val="24"/>
          <w:szCs w:val="24"/>
          <w:lang w:val="en-GB"/>
        </w:rPr>
        <w:t>For all categories of complaint, not in the scope of the procedure</w:t>
      </w:r>
      <w:r w:rsidRPr="00A0598D" w:rsidR="008C73E3">
        <w:rPr>
          <w:rFonts w:ascii="Arial" w:hAnsi="Arial" w:cs="Arial"/>
          <w:b/>
          <w:sz w:val="24"/>
          <w:szCs w:val="24"/>
          <w:lang w:val="en-GB"/>
        </w:rPr>
        <w:t>, where</w:t>
      </w:r>
      <w:r w:rsidRPr="00A0598D">
        <w:rPr>
          <w:rFonts w:ascii="Arial" w:hAnsi="Arial" w:cs="Arial"/>
          <w:b/>
          <w:sz w:val="24"/>
          <w:szCs w:val="24"/>
          <w:lang w:val="en-GB"/>
        </w:rPr>
        <w:t xml:space="preserve"> the LA is identified as the initial </w:t>
      </w:r>
      <w:r w:rsidRPr="00A0598D" w:rsidR="008C73E3">
        <w:rPr>
          <w:rFonts w:ascii="Arial" w:hAnsi="Arial" w:cs="Arial"/>
          <w:b/>
          <w:sz w:val="24"/>
          <w:szCs w:val="24"/>
          <w:lang w:val="en-GB"/>
        </w:rPr>
        <w:t>recipient</w:t>
      </w:r>
      <w:r w:rsidRPr="00A0598D">
        <w:rPr>
          <w:rFonts w:ascii="Arial" w:hAnsi="Arial" w:cs="Arial"/>
          <w:b/>
          <w:sz w:val="24"/>
          <w:szCs w:val="24"/>
          <w:lang w:val="en-GB"/>
        </w:rPr>
        <w:t xml:space="preserve"> please address to The Complaints Manager, Children’s Services.</w:t>
      </w:r>
    </w:p>
    <w:p w:rsidR="00871103" w:rsidRDefault="00871103" w14:paraId="301A3C77" w14:textId="77777777">
      <w:pPr>
        <w:rPr>
          <w:rFonts w:ascii="Arial" w:hAnsi="Arial" w:cs="Arial"/>
          <w:b/>
          <w:sz w:val="24"/>
          <w:szCs w:val="24"/>
          <w:lang w:val="en-GB"/>
        </w:rPr>
      </w:pPr>
      <w:r>
        <w:rPr>
          <w:rFonts w:ascii="Arial" w:hAnsi="Arial" w:cs="Arial"/>
          <w:b/>
          <w:sz w:val="24"/>
          <w:szCs w:val="24"/>
          <w:lang w:val="en-GB"/>
        </w:rPr>
        <w:br w:type="page"/>
      </w:r>
    </w:p>
    <w:p w:rsidRPr="00A0598D" w:rsidR="009F5CB9" w:rsidP="005A1B93" w:rsidRDefault="009F5CB9" w14:paraId="301A3C78" w14:textId="77777777">
      <w:pPr>
        <w:ind w:left="567"/>
        <w:jc w:val="both"/>
        <w:rPr>
          <w:rFonts w:ascii="Arial" w:hAnsi="Arial" w:cs="Arial"/>
          <w:b/>
          <w:sz w:val="24"/>
          <w:szCs w:val="24"/>
          <w:lang w:val="en-GB"/>
        </w:rPr>
      </w:pPr>
    </w:p>
    <w:tbl>
      <w:tblPr>
        <w:tblW w:w="975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678"/>
        <w:gridCol w:w="5074"/>
      </w:tblGrid>
      <w:tr w:rsidRPr="00A0598D" w:rsidR="00A0598D" w:rsidTr="1466203D" w14:paraId="301A3C7C" w14:textId="77777777">
        <w:trPr>
          <w:trHeight w:val="167"/>
        </w:trPr>
        <w:tc>
          <w:tcPr>
            <w:tcW w:w="4678" w:type="dxa"/>
          </w:tcPr>
          <w:p w:rsidRPr="00A0598D" w:rsidR="005A1B93" w:rsidP="005A1B93" w:rsidRDefault="00D05486" w14:paraId="301A3C79" w14:textId="77777777">
            <w:pPr>
              <w:pStyle w:val="Default"/>
              <w:jc w:val="both"/>
              <w:rPr>
                <w:color w:val="auto"/>
                <w:sz w:val="23"/>
                <w:szCs w:val="23"/>
              </w:rPr>
            </w:pPr>
            <w:r w:rsidRPr="00A0598D">
              <w:rPr>
                <w:color w:val="auto"/>
                <w:sz w:val="23"/>
                <w:szCs w:val="23"/>
              </w:rPr>
              <w:t xml:space="preserve"> </w:t>
            </w:r>
            <w:r w:rsidRPr="00A0598D">
              <w:rPr>
                <w:b/>
                <w:bCs/>
                <w:color w:val="auto"/>
                <w:sz w:val="23"/>
                <w:szCs w:val="23"/>
              </w:rPr>
              <w:t>Exceptions</w:t>
            </w:r>
          </w:p>
        </w:tc>
        <w:tc>
          <w:tcPr>
            <w:tcW w:w="5074" w:type="dxa"/>
          </w:tcPr>
          <w:p w:rsidR="005A1B93" w:rsidP="005A1B93" w:rsidRDefault="005A1B93" w14:paraId="301A3C7A" w14:textId="77777777">
            <w:pPr>
              <w:pStyle w:val="Default"/>
              <w:jc w:val="both"/>
              <w:rPr>
                <w:b/>
                <w:bCs/>
                <w:color w:val="auto"/>
                <w:sz w:val="23"/>
                <w:szCs w:val="23"/>
              </w:rPr>
            </w:pPr>
            <w:r w:rsidRPr="00A0598D">
              <w:rPr>
                <w:b/>
                <w:bCs/>
                <w:color w:val="auto"/>
                <w:sz w:val="23"/>
                <w:szCs w:val="23"/>
              </w:rPr>
              <w:t xml:space="preserve">Who to contact </w:t>
            </w:r>
          </w:p>
          <w:p w:rsidRPr="00A0598D" w:rsidR="001E7D96" w:rsidP="005A1B93" w:rsidRDefault="001E7D96" w14:paraId="301A3C7B" w14:textId="77777777">
            <w:pPr>
              <w:pStyle w:val="Default"/>
              <w:jc w:val="both"/>
              <w:rPr>
                <w:color w:val="auto"/>
                <w:sz w:val="23"/>
                <w:szCs w:val="23"/>
              </w:rPr>
            </w:pPr>
          </w:p>
        </w:tc>
      </w:tr>
      <w:tr w:rsidRPr="00A0598D" w:rsidR="00A0598D" w:rsidTr="1466203D" w14:paraId="301A3C83" w14:textId="77777777">
        <w:trPr>
          <w:trHeight w:val="1152"/>
        </w:trPr>
        <w:tc>
          <w:tcPr>
            <w:tcW w:w="4678" w:type="dxa"/>
          </w:tcPr>
          <w:p w:rsidRPr="00A0598D" w:rsidR="005A1B93" w:rsidP="005A1B93" w:rsidRDefault="005A1B93" w14:paraId="301A3C7D" w14:textId="77777777">
            <w:pPr>
              <w:pStyle w:val="Default"/>
              <w:jc w:val="both"/>
              <w:rPr>
                <w:color w:val="auto"/>
              </w:rPr>
            </w:pPr>
          </w:p>
          <w:p w:rsidRPr="00A0598D" w:rsidR="005A1B93" w:rsidP="00FE5BE7" w:rsidRDefault="005A1B93" w14:paraId="301A3C7E" w14:textId="77777777">
            <w:pPr>
              <w:pStyle w:val="Default"/>
              <w:numPr>
                <w:ilvl w:val="0"/>
                <w:numId w:val="27"/>
              </w:numPr>
              <w:rPr>
                <w:color w:val="auto"/>
                <w:sz w:val="23"/>
                <w:szCs w:val="23"/>
              </w:rPr>
            </w:pPr>
            <w:r w:rsidRPr="00A0598D">
              <w:rPr>
                <w:color w:val="auto"/>
                <w:sz w:val="23"/>
                <w:szCs w:val="23"/>
              </w:rPr>
              <w:t xml:space="preserve">Admissions to schools </w:t>
            </w:r>
          </w:p>
          <w:p w:rsidRPr="00A0598D" w:rsidR="005A1B93" w:rsidP="1466203D" w:rsidRDefault="005A1B93" w14:paraId="301A3C7F" w14:textId="77777777">
            <w:pPr>
              <w:pStyle w:val="Default"/>
              <w:numPr>
                <w:ilvl w:val="0"/>
                <w:numId w:val="27"/>
              </w:numPr>
              <w:rPr>
                <w:color w:val="auto"/>
                <w:sz w:val="23"/>
                <w:szCs w:val="23"/>
                <w:lang w:val="en-US"/>
              </w:rPr>
            </w:pPr>
            <w:r w:rsidRPr="1466203D">
              <w:rPr>
                <w:color w:val="auto"/>
                <w:sz w:val="23"/>
                <w:szCs w:val="23"/>
                <w:lang w:val="en-US"/>
              </w:rPr>
              <w:t xml:space="preserve">Statutory assessments of Special  Educational Needs (SEN) </w:t>
            </w:r>
          </w:p>
          <w:p w:rsidRPr="00A0598D" w:rsidR="005A1B93" w:rsidP="1466203D" w:rsidRDefault="005A1B93" w14:paraId="301A3C80" w14:textId="77777777">
            <w:pPr>
              <w:pStyle w:val="Default"/>
              <w:numPr>
                <w:ilvl w:val="0"/>
                <w:numId w:val="27"/>
              </w:numPr>
              <w:rPr>
                <w:color w:val="auto"/>
                <w:sz w:val="23"/>
                <w:szCs w:val="23"/>
                <w:lang w:val="en-US"/>
              </w:rPr>
            </w:pPr>
            <w:r w:rsidRPr="1466203D">
              <w:rPr>
                <w:color w:val="auto"/>
                <w:sz w:val="23"/>
                <w:szCs w:val="23"/>
                <w:lang w:val="en-US"/>
              </w:rPr>
              <w:t xml:space="preserve">School re-organisation proposals </w:t>
            </w:r>
          </w:p>
          <w:p w:rsidRPr="00A0598D" w:rsidR="005A1B93" w:rsidP="00AB4D06" w:rsidRDefault="005A1B93" w14:paraId="301A3C81" w14:textId="77777777">
            <w:pPr>
              <w:pStyle w:val="Default"/>
              <w:rPr>
                <w:color w:val="auto"/>
                <w:sz w:val="23"/>
                <w:szCs w:val="23"/>
              </w:rPr>
            </w:pPr>
          </w:p>
        </w:tc>
        <w:tc>
          <w:tcPr>
            <w:tcW w:w="5074" w:type="dxa"/>
          </w:tcPr>
          <w:p w:rsidRPr="00A0598D" w:rsidR="005A1B93" w:rsidP="1466203D" w:rsidRDefault="005A1B93" w14:paraId="301A3C82" w14:textId="77777777">
            <w:pPr>
              <w:pStyle w:val="Default"/>
              <w:jc w:val="both"/>
              <w:rPr>
                <w:color w:val="auto"/>
                <w:sz w:val="23"/>
                <w:szCs w:val="23"/>
                <w:lang w:val="en-US"/>
              </w:rPr>
            </w:pPr>
            <w:r w:rsidRPr="1466203D">
              <w:rPr>
                <w:color w:val="auto"/>
                <w:sz w:val="23"/>
                <w:szCs w:val="23"/>
                <w:lang w:val="en-US"/>
              </w:rPr>
              <w:t xml:space="preserve">Concerns should be raised direct with local authorities (LA). For school admissions, it will depend on who is the admission authority (either the school or the LA). Complaints about admission appeals for maintained schools are dealt </w:t>
            </w:r>
            <w:r w:rsidRPr="1466203D" w:rsidR="00F6062E">
              <w:rPr>
                <w:color w:val="auto"/>
                <w:sz w:val="23"/>
                <w:szCs w:val="23"/>
                <w:lang w:val="en-US"/>
              </w:rPr>
              <w:t>first by the LA and, if necessary</w:t>
            </w:r>
            <w:r w:rsidRPr="1466203D" w:rsidR="00BB73CA">
              <w:rPr>
                <w:color w:val="auto"/>
                <w:sz w:val="23"/>
                <w:szCs w:val="23"/>
                <w:lang w:val="en-US"/>
              </w:rPr>
              <w:t>,</w:t>
            </w:r>
            <w:r w:rsidRPr="1466203D" w:rsidR="00F6062E">
              <w:rPr>
                <w:color w:val="auto"/>
                <w:sz w:val="23"/>
                <w:szCs w:val="23"/>
                <w:lang w:val="en-US"/>
              </w:rPr>
              <w:t xml:space="preserve"> later</w:t>
            </w:r>
            <w:r w:rsidRPr="1466203D">
              <w:rPr>
                <w:color w:val="auto"/>
                <w:sz w:val="23"/>
                <w:szCs w:val="23"/>
                <w:lang w:val="en-US"/>
              </w:rPr>
              <w:t xml:space="preserve"> by the Local Government Ombudsman. </w:t>
            </w:r>
          </w:p>
        </w:tc>
      </w:tr>
      <w:tr w:rsidRPr="00A0598D" w:rsidR="00A0598D" w:rsidTr="1466203D" w14:paraId="301A3C87" w14:textId="77777777">
        <w:trPr>
          <w:trHeight w:val="1152"/>
        </w:trPr>
        <w:tc>
          <w:tcPr>
            <w:tcW w:w="4678" w:type="dxa"/>
            <w:tcBorders>
              <w:top w:val="single" w:color="auto" w:sz="4" w:space="0"/>
              <w:left w:val="single" w:color="auto" w:sz="4" w:space="0"/>
              <w:bottom w:val="single" w:color="auto" w:sz="4" w:space="0"/>
              <w:right w:val="single" w:color="auto" w:sz="4" w:space="0"/>
            </w:tcBorders>
          </w:tcPr>
          <w:p w:rsidRPr="00A0598D" w:rsidR="00AE5C1B" w:rsidP="00FE5BE7" w:rsidRDefault="00AE5C1B" w14:paraId="301A3C84" w14:textId="77777777">
            <w:pPr>
              <w:pStyle w:val="ListParagraph"/>
              <w:widowControl w:val="0"/>
              <w:numPr>
                <w:ilvl w:val="0"/>
                <w:numId w:val="32"/>
              </w:numPr>
              <w:suppressAutoHyphens/>
              <w:overflowPunct w:val="0"/>
              <w:autoSpaceDE w:val="0"/>
              <w:autoSpaceDN w:val="0"/>
              <w:spacing w:line="288" w:lineRule="auto"/>
              <w:ind w:left="342" w:hanging="342"/>
              <w:textAlignment w:val="baseline"/>
              <w:rPr>
                <w:rFonts w:ascii="Arial" w:hAnsi="Arial" w:cs="Arial"/>
                <w:sz w:val="24"/>
                <w:szCs w:val="24"/>
                <w:lang w:val="en-GB"/>
              </w:rPr>
            </w:pPr>
            <w:r w:rsidRPr="00A0598D">
              <w:rPr>
                <w:rFonts w:ascii="Arial" w:hAnsi="Arial" w:cs="Arial"/>
                <w:sz w:val="24"/>
                <w:szCs w:val="24"/>
                <w:lang w:val="en-GB"/>
              </w:rPr>
              <w:t>Matters likely to require a Child Protection Investigation</w:t>
            </w:r>
          </w:p>
        </w:tc>
        <w:tc>
          <w:tcPr>
            <w:tcW w:w="5074" w:type="dxa"/>
            <w:tcBorders>
              <w:top w:val="single" w:color="auto" w:sz="4" w:space="0"/>
              <w:left w:val="single" w:color="auto" w:sz="4" w:space="0"/>
              <w:bottom w:val="single" w:color="auto" w:sz="4" w:space="0"/>
              <w:right w:val="single" w:color="auto" w:sz="4" w:space="0"/>
            </w:tcBorders>
          </w:tcPr>
          <w:p w:rsidRPr="00A0598D" w:rsidR="00AE5C1B" w:rsidP="1466203D" w:rsidRDefault="00AE5C1B" w14:paraId="301A3C85" w14:textId="77777777">
            <w:pPr>
              <w:pStyle w:val="Default"/>
              <w:jc w:val="both"/>
              <w:rPr>
                <w:color w:val="auto"/>
                <w:sz w:val="23"/>
                <w:szCs w:val="23"/>
                <w:lang w:val="en-US"/>
              </w:rPr>
            </w:pPr>
            <w:r w:rsidRPr="1466203D">
              <w:rPr>
                <w:color w:val="auto"/>
                <w:sz w:val="23"/>
                <w:szCs w:val="23"/>
                <w:lang w:val="en-US"/>
              </w:rPr>
              <w:t>Complaints about child protection matters are handled under our child protection and safeguarding policy and in accordance with relevant statutory guidance.</w:t>
            </w:r>
          </w:p>
          <w:p w:rsidRPr="00A0598D" w:rsidR="00AE5C1B" w:rsidRDefault="00AE5C1B" w14:paraId="301A3C86" w14:textId="77777777">
            <w:pPr>
              <w:pStyle w:val="Default"/>
              <w:jc w:val="both"/>
              <w:rPr>
                <w:color w:val="auto"/>
                <w:sz w:val="23"/>
                <w:szCs w:val="23"/>
              </w:rPr>
            </w:pPr>
            <w:r w:rsidRPr="00A0598D">
              <w:rPr>
                <w:color w:val="auto"/>
                <w:sz w:val="23"/>
                <w:szCs w:val="23"/>
              </w:rPr>
              <w:t>If you have serious concerns, you may wish to contact the local authority designated officer (LADO) who has local responsibility for safeguarding &lt;insert LADO details&gt;.</w:t>
            </w:r>
          </w:p>
        </w:tc>
      </w:tr>
      <w:tr w:rsidRPr="00A0598D" w:rsidR="00A0598D" w:rsidTr="1466203D" w14:paraId="301A3C8C" w14:textId="77777777">
        <w:trPr>
          <w:trHeight w:val="490"/>
        </w:trPr>
        <w:tc>
          <w:tcPr>
            <w:tcW w:w="4678" w:type="dxa"/>
          </w:tcPr>
          <w:p w:rsidRPr="00A0598D" w:rsidR="005A1B93" w:rsidP="005A1B93" w:rsidRDefault="005A1B93" w14:paraId="301A3C88" w14:textId="77777777">
            <w:pPr>
              <w:pStyle w:val="Default"/>
              <w:jc w:val="both"/>
              <w:rPr>
                <w:color w:val="auto"/>
              </w:rPr>
            </w:pPr>
          </w:p>
          <w:p w:rsidRPr="00A0598D" w:rsidR="005A1B93" w:rsidP="00FE5BE7" w:rsidRDefault="005A1B93" w14:paraId="301A3C89" w14:textId="77777777">
            <w:pPr>
              <w:pStyle w:val="Default"/>
              <w:numPr>
                <w:ilvl w:val="0"/>
                <w:numId w:val="26"/>
              </w:numPr>
              <w:jc w:val="both"/>
              <w:rPr>
                <w:color w:val="auto"/>
                <w:sz w:val="23"/>
                <w:szCs w:val="23"/>
              </w:rPr>
            </w:pPr>
            <w:r w:rsidRPr="00A0598D">
              <w:rPr>
                <w:color w:val="auto"/>
                <w:sz w:val="23"/>
                <w:szCs w:val="23"/>
              </w:rPr>
              <w:t xml:space="preserve">Exclusion of children from school </w:t>
            </w:r>
          </w:p>
          <w:p w:rsidRPr="00A0598D" w:rsidR="005A1B93" w:rsidP="005A1B93" w:rsidRDefault="005A1B93" w14:paraId="301A3C8A" w14:textId="77777777">
            <w:pPr>
              <w:pStyle w:val="Default"/>
              <w:jc w:val="both"/>
              <w:rPr>
                <w:color w:val="auto"/>
                <w:sz w:val="23"/>
                <w:szCs w:val="23"/>
              </w:rPr>
            </w:pPr>
          </w:p>
        </w:tc>
        <w:tc>
          <w:tcPr>
            <w:tcW w:w="5074" w:type="dxa"/>
          </w:tcPr>
          <w:p w:rsidRPr="00A0598D" w:rsidR="005A1B93" w:rsidP="005A1B93" w:rsidRDefault="00BB73CA" w14:paraId="301A3C8B" w14:textId="77777777">
            <w:pPr>
              <w:pStyle w:val="Default"/>
              <w:jc w:val="both"/>
              <w:rPr>
                <w:color w:val="auto"/>
                <w:sz w:val="23"/>
                <w:szCs w:val="23"/>
              </w:rPr>
            </w:pPr>
            <w:r w:rsidRPr="00A0598D">
              <w:rPr>
                <w:color w:val="auto"/>
                <w:sz w:val="23"/>
                <w:szCs w:val="23"/>
              </w:rPr>
              <w:t xml:space="preserve">Concerns should be raised first with the LA. </w:t>
            </w:r>
            <w:r w:rsidRPr="00A0598D" w:rsidR="005A1B93">
              <w:rPr>
                <w:color w:val="auto"/>
                <w:sz w:val="23"/>
                <w:szCs w:val="23"/>
              </w:rPr>
              <w:t xml:space="preserve">Further information about raising concerns about exclusion can be found at: www.gov.uk/school-discipline-exclusions/exclusions. </w:t>
            </w:r>
          </w:p>
        </w:tc>
      </w:tr>
      <w:tr w:rsidRPr="00A0598D" w:rsidR="00A0598D" w:rsidTr="1466203D" w14:paraId="301A3C91" w14:textId="77777777">
        <w:trPr>
          <w:trHeight w:val="1981"/>
        </w:trPr>
        <w:tc>
          <w:tcPr>
            <w:tcW w:w="4678" w:type="dxa"/>
          </w:tcPr>
          <w:p w:rsidRPr="00A0598D" w:rsidR="005A1B93" w:rsidP="005A1B93" w:rsidRDefault="005A1B93" w14:paraId="301A3C8D" w14:textId="77777777">
            <w:pPr>
              <w:pStyle w:val="Default"/>
              <w:jc w:val="both"/>
              <w:rPr>
                <w:color w:val="auto"/>
              </w:rPr>
            </w:pPr>
          </w:p>
          <w:p w:rsidRPr="00A0598D" w:rsidR="005A1B93" w:rsidP="00FE5BE7" w:rsidRDefault="005A1B93" w14:paraId="301A3C8E" w14:textId="77777777">
            <w:pPr>
              <w:pStyle w:val="Default"/>
              <w:numPr>
                <w:ilvl w:val="0"/>
                <w:numId w:val="25"/>
              </w:numPr>
              <w:jc w:val="both"/>
              <w:rPr>
                <w:color w:val="auto"/>
                <w:sz w:val="23"/>
                <w:szCs w:val="23"/>
              </w:rPr>
            </w:pPr>
            <w:r w:rsidRPr="00A0598D">
              <w:rPr>
                <w:color w:val="auto"/>
                <w:sz w:val="23"/>
                <w:szCs w:val="23"/>
              </w:rPr>
              <w:t xml:space="preserve">Whistleblowing </w:t>
            </w:r>
            <w:r w:rsidRPr="00A0598D" w:rsidR="007F1AD3">
              <w:rPr>
                <w:color w:val="auto"/>
                <w:sz w:val="23"/>
                <w:szCs w:val="23"/>
              </w:rPr>
              <w:t>(in Derbyshire the procedure is named ‘Confidential Reporting Code</w:t>
            </w:r>
            <w:r w:rsidRPr="00A0598D" w:rsidR="00243662">
              <w:rPr>
                <w:color w:val="auto"/>
                <w:sz w:val="23"/>
                <w:szCs w:val="23"/>
              </w:rPr>
              <w:t>,</w:t>
            </w:r>
            <w:r w:rsidRPr="00A0598D" w:rsidR="007F1AD3">
              <w:rPr>
                <w:color w:val="auto"/>
                <w:sz w:val="23"/>
                <w:szCs w:val="23"/>
              </w:rPr>
              <w:t xml:space="preserve"> </w:t>
            </w:r>
            <w:r w:rsidRPr="00A0598D" w:rsidR="00F30DD9">
              <w:rPr>
                <w:color w:val="auto"/>
                <w:sz w:val="23"/>
                <w:szCs w:val="23"/>
              </w:rPr>
              <w:t>Whistleblowing</w:t>
            </w:r>
            <w:r w:rsidRPr="00A0598D" w:rsidR="007F1AD3">
              <w:rPr>
                <w:color w:val="auto"/>
                <w:sz w:val="23"/>
                <w:szCs w:val="23"/>
              </w:rPr>
              <w:t>’)</w:t>
            </w:r>
          </w:p>
          <w:p w:rsidRPr="00A0598D" w:rsidR="005A1B93" w:rsidP="005A1B93" w:rsidRDefault="005A1B93" w14:paraId="301A3C8F" w14:textId="77777777">
            <w:pPr>
              <w:pStyle w:val="Default"/>
              <w:jc w:val="both"/>
              <w:rPr>
                <w:color w:val="auto"/>
                <w:sz w:val="23"/>
                <w:szCs w:val="23"/>
              </w:rPr>
            </w:pPr>
          </w:p>
        </w:tc>
        <w:tc>
          <w:tcPr>
            <w:tcW w:w="5074" w:type="dxa"/>
          </w:tcPr>
          <w:p w:rsidRPr="00A0598D" w:rsidR="005A1B93" w:rsidP="1466203D" w:rsidRDefault="005A1B93" w14:paraId="301A3C90" w14:textId="77777777">
            <w:pPr>
              <w:pStyle w:val="Default"/>
              <w:jc w:val="both"/>
              <w:rPr>
                <w:color w:val="auto"/>
                <w:sz w:val="23"/>
                <w:szCs w:val="23"/>
                <w:lang w:val="en-US"/>
              </w:rPr>
            </w:pPr>
            <w:r w:rsidRPr="1466203D">
              <w:rPr>
                <w:color w:val="auto"/>
                <w:sz w:val="23"/>
                <w:szCs w:val="23"/>
                <w:lang w:val="en-US"/>
              </w:rPr>
              <w:t xml:space="preserve">Schools have an internal whistleblowing procedure for their employees and voluntary staff. Other concerns can be raised </w:t>
            </w:r>
            <w:r w:rsidRPr="1466203D" w:rsidR="00F6062E">
              <w:rPr>
                <w:color w:val="auto"/>
                <w:sz w:val="23"/>
                <w:szCs w:val="23"/>
                <w:lang w:val="en-US"/>
              </w:rPr>
              <w:t xml:space="preserve">with the LA or </w:t>
            </w:r>
            <w:r w:rsidRPr="1466203D">
              <w:rPr>
                <w:color w:val="auto"/>
                <w:sz w:val="23"/>
                <w:szCs w:val="23"/>
                <w:lang w:val="en-US"/>
              </w:rPr>
              <w:t>direct with Ofsted by telephone on: 0300 123 3155, via email at: whistleblowing@ofsted.gov.uk or by writing to: WBHL, Ofsted Piccadilly Gate Store Street Manchester M1 2WD. The Department for Edu</w:t>
            </w:r>
            <w:r w:rsidRPr="1466203D" w:rsidR="00CC0AB3">
              <w:rPr>
                <w:color w:val="auto"/>
                <w:sz w:val="23"/>
                <w:szCs w:val="23"/>
                <w:lang w:val="en-US"/>
              </w:rPr>
              <w:t>cation is also a prescribed body</w:t>
            </w:r>
            <w:r w:rsidRPr="1466203D">
              <w:rPr>
                <w:color w:val="auto"/>
                <w:sz w:val="23"/>
                <w:szCs w:val="23"/>
                <w:lang w:val="en-US"/>
              </w:rPr>
              <w:t xml:space="preserve"> for whistleblowing in education. </w:t>
            </w:r>
          </w:p>
        </w:tc>
      </w:tr>
      <w:tr w:rsidRPr="00A0598D" w:rsidR="00A0598D" w:rsidTr="1466203D" w14:paraId="301A3C94" w14:textId="77777777">
        <w:trPr>
          <w:trHeight w:val="490"/>
        </w:trPr>
        <w:tc>
          <w:tcPr>
            <w:tcW w:w="4678" w:type="dxa"/>
          </w:tcPr>
          <w:p w:rsidRPr="00B076A0" w:rsidR="005A1B93" w:rsidP="00B076A0" w:rsidRDefault="005A1B93" w14:paraId="301A3C92" w14:textId="77777777">
            <w:pPr>
              <w:pStyle w:val="Default"/>
              <w:numPr>
                <w:ilvl w:val="0"/>
                <w:numId w:val="25"/>
              </w:numPr>
              <w:ind w:left="318" w:hanging="318"/>
              <w:jc w:val="both"/>
              <w:rPr>
                <w:color w:val="auto"/>
              </w:rPr>
            </w:pPr>
            <w:r w:rsidRPr="00B076A0">
              <w:rPr>
                <w:color w:val="auto"/>
              </w:rPr>
              <w:t xml:space="preserve">Staff grievances </w:t>
            </w:r>
          </w:p>
        </w:tc>
        <w:tc>
          <w:tcPr>
            <w:tcW w:w="5074" w:type="dxa"/>
          </w:tcPr>
          <w:p w:rsidRPr="00A0598D" w:rsidR="005A1B93" w:rsidP="00B01BF6" w:rsidRDefault="005A1B93" w14:paraId="301A3C93" w14:textId="77777777">
            <w:pPr>
              <w:pStyle w:val="Default"/>
              <w:jc w:val="both"/>
              <w:rPr>
                <w:color w:val="auto"/>
                <w:sz w:val="23"/>
                <w:szCs w:val="23"/>
              </w:rPr>
            </w:pPr>
            <w:r w:rsidRPr="00A0598D">
              <w:rPr>
                <w:color w:val="auto"/>
                <w:sz w:val="23"/>
                <w:szCs w:val="23"/>
              </w:rPr>
              <w:t xml:space="preserve">These matters will invoke the school’s internal grievance procedures. </w:t>
            </w:r>
          </w:p>
        </w:tc>
      </w:tr>
      <w:tr w:rsidRPr="00A0598D" w:rsidR="00A0598D" w:rsidTr="1466203D" w14:paraId="301A3C98" w14:textId="77777777">
        <w:trPr>
          <w:trHeight w:val="490"/>
        </w:trPr>
        <w:tc>
          <w:tcPr>
            <w:tcW w:w="4678" w:type="dxa"/>
            <w:tcBorders>
              <w:top w:val="single" w:color="auto" w:sz="4" w:space="0"/>
              <w:left w:val="single" w:color="auto" w:sz="4" w:space="0"/>
              <w:bottom w:val="single" w:color="auto" w:sz="4" w:space="0"/>
              <w:right w:val="single" w:color="auto" w:sz="4" w:space="0"/>
            </w:tcBorders>
          </w:tcPr>
          <w:p w:rsidRPr="00A0598D" w:rsidR="00063361" w:rsidP="00B076A0" w:rsidRDefault="00063361" w14:paraId="301A3C95" w14:textId="77777777">
            <w:pPr>
              <w:widowControl w:val="0"/>
              <w:numPr>
                <w:ilvl w:val="0"/>
                <w:numId w:val="33"/>
              </w:numPr>
              <w:tabs>
                <w:tab w:val="left" w:pos="-720"/>
                <w:tab w:val="left" w:pos="459"/>
              </w:tabs>
              <w:suppressAutoHyphens/>
              <w:overflowPunct w:val="0"/>
              <w:autoSpaceDE w:val="0"/>
              <w:autoSpaceDN w:val="0"/>
              <w:ind w:left="318" w:hanging="318"/>
              <w:textAlignment w:val="baseline"/>
              <w:rPr>
                <w:rFonts w:ascii="Arial" w:hAnsi="Arial" w:cs="Arial"/>
                <w:sz w:val="24"/>
                <w:szCs w:val="24"/>
                <w:lang w:val="en-GB"/>
              </w:rPr>
            </w:pPr>
            <w:r w:rsidRPr="00A0598D">
              <w:rPr>
                <w:rFonts w:ascii="Arial" w:hAnsi="Arial" w:cs="Arial"/>
                <w:sz w:val="24"/>
                <w:szCs w:val="24"/>
                <w:lang w:val="en-GB"/>
              </w:rPr>
              <w:t>Staff conduct</w:t>
            </w:r>
          </w:p>
        </w:tc>
        <w:tc>
          <w:tcPr>
            <w:tcW w:w="5074" w:type="dxa"/>
            <w:tcBorders>
              <w:top w:val="single" w:color="auto" w:sz="4" w:space="0"/>
              <w:left w:val="single" w:color="auto" w:sz="4" w:space="0"/>
              <w:bottom w:val="single" w:color="auto" w:sz="4" w:space="0"/>
              <w:right w:val="single" w:color="auto" w:sz="4" w:space="0"/>
            </w:tcBorders>
          </w:tcPr>
          <w:p w:rsidRPr="00A0598D" w:rsidR="00063361" w:rsidP="1466203D" w:rsidRDefault="00063361" w14:paraId="301A3C96" w14:textId="77777777">
            <w:pPr>
              <w:pStyle w:val="Default"/>
              <w:jc w:val="both"/>
              <w:rPr>
                <w:color w:val="auto"/>
                <w:sz w:val="23"/>
                <w:szCs w:val="23"/>
                <w:lang w:val="en-US"/>
              </w:rPr>
            </w:pPr>
            <w:r w:rsidRPr="1466203D">
              <w:rPr>
                <w:color w:val="auto"/>
                <w:sz w:val="23"/>
                <w:szCs w:val="23"/>
                <w:lang w:val="en-US"/>
              </w:rPr>
              <w:t>Complaints about staff will be dealt with under the school’s internal disciplinary procedures, if appropriate.</w:t>
            </w:r>
          </w:p>
          <w:p w:rsidRPr="00A0598D" w:rsidR="00063361" w:rsidP="1466203D" w:rsidRDefault="00063361" w14:paraId="301A3C97" w14:textId="77777777">
            <w:pPr>
              <w:pStyle w:val="Default"/>
              <w:jc w:val="both"/>
              <w:rPr>
                <w:color w:val="auto"/>
                <w:sz w:val="23"/>
                <w:szCs w:val="23"/>
                <w:lang w:val="en-US"/>
              </w:rPr>
            </w:pPr>
            <w:r w:rsidRPr="1466203D">
              <w:rPr>
                <w:color w:val="auto"/>
                <w:sz w:val="23"/>
                <w:szCs w:val="23"/>
                <w:lang w:val="en-US"/>
              </w:rPr>
              <w:t>Complainants will not be informed of any disciplinary action taken against a staff member as a result of a complaint. However, the complainant will be notified that the matter is being addressed.</w:t>
            </w:r>
          </w:p>
        </w:tc>
      </w:tr>
      <w:tr w:rsidRPr="00A0598D" w:rsidR="00A0598D" w:rsidTr="1466203D" w14:paraId="301A3C9C" w14:textId="77777777">
        <w:trPr>
          <w:trHeight w:val="582"/>
        </w:trPr>
        <w:tc>
          <w:tcPr>
            <w:tcW w:w="4678" w:type="dxa"/>
          </w:tcPr>
          <w:p w:rsidRPr="00A0598D" w:rsidR="005A1B93" w:rsidP="001E7D96" w:rsidRDefault="005A1B93" w14:paraId="301A3C99" w14:textId="77777777">
            <w:pPr>
              <w:pStyle w:val="Default"/>
              <w:numPr>
                <w:ilvl w:val="0"/>
                <w:numId w:val="25"/>
              </w:numPr>
              <w:jc w:val="both"/>
              <w:rPr>
                <w:color w:val="auto"/>
                <w:sz w:val="23"/>
                <w:szCs w:val="23"/>
              </w:rPr>
            </w:pPr>
            <w:r w:rsidRPr="00A0598D">
              <w:rPr>
                <w:color w:val="auto"/>
                <w:sz w:val="23"/>
                <w:szCs w:val="23"/>
              </w:rPr>
              <w:t xml:space="preserve">Complaints about services provided by other providers who may use school premises or facilities. </w:t>
            </w:r>
          </w:p>
          <w:p w:rsidRPr="00A0598D" w:rsidR="005A1B93" w:rsidP="005A1B93" w:rsidRDefault="005A1B93" w14:paraId="301A3C9A" w14:textId="77777777">
            <w:pPr>
              <w:pStyle w:val="Default"/>
              <w:jc w:val="both"/>
              <w:rPr>
                <w:color w:val="auto"/>
                <w:sz w:val="23"/>
                <w:szCs w:val="23"/>
              </w:rPr>
            </w:pPr>
          </w:p>
        </w:tc>
        <w:tc>
          <w:tcPr>
            <w:tcW w:w="5074" w:type="dxa"/>
          </w:tcPr>
          <w:p w:rsidRPr="00A0598D" w:rsidR="005A1B93" w:rsidP="1466203D" w:rsidRDefault="00B01BF6" w14:paraId="301A3C9B" w14:textId="77777777">
            <w:pPr>
              <w:pStyle w:val="Default"/>
              <w:jc w:val="both"/>
              <w:rPr>
                <w:color w:val="auto"/>
                <w:sz w:val="23"/>
                <w:szCs w:val="23"/>
                <w:lang w:val="en-US"/>
              </w:rPr>
            </w:pPr>
            <w:r w:rsidRPr="1466203D">
              <w:rPr>
                <w:color w:val="auto"/>
                <w:sz w:val="23"/>
                <w:szCs w:val="23"/>
                <w:lang w:val="en-US"/>
              </w:rPr>
              <w:t>Providers</w:t>
            </w:r>
            <w:r w:rsidRPr="1466203D" w:rsidR="00FA6054">
              <w:rPr>
                <w:color w:val="auto"/>
                <w:sz w:val="23"/>
                <w:szCs w:val="23"/>
                <w:lang w:val="en-US"/>
              </w:rPr>
              <w:t xml:space="preserve"> have their own Complaints P</w:t>
            </w:r>
            <w:r w:rsidRPr="1466203D" w:rsidR="005A1B93">
              <w:rPr>
                <w:color w:val="auto"/>
                <w:sz w:val="23"/>
                <w:szCs w:val="23"/>
                <w:lang w:val="en-US"/>
              </w:rPr>
              <w:t xml:space="preserve">rocedure to deal with complaints about service. They should be contacted direct. </w:t>
            </w:r>
          </w:p>
        </w:tc>
      </w:tr>
      <w:tr w:rsidRPr="00A0598D" w:rsidR="00A0598D" w:rsidTr="1466203D" w14:paraId="301A3C9F" w14:textId="77777777">
        <w:trPr>
          <w:trHeight w:val="582"/>
        </w:trPr>
        <w:tc>
          <w:tcPr>
            <w:tcW w:w="4678" w:type="dxa"/>
            <w:tcBorders>
              <w:top w:val="single" w:color="auto" w:sz="4" w:space="0"/>
              <w:left w:val="single" w:color="auto" w:sz="4" w:space="0"/>
              <w:bottom w:val="single" w:color="auto" w:sz="4" w:space="0"/>
              <w:right w:val="single" w:color="auto" w:sz="4" w:space="0"/>
            </w:tcBorders>
          </w:tcPr>
          <w:p w:rsidRPr="00A0598D" w:rsidR="00063361" w:rsidP="00FE5BE7" w:rsidRDefault="00063361" w14:paraId="301A3C9D" w14:textId="77777777">
            <w:pPr>
              <w:widowControl w:val="0"/>
              <w:numPr>
                <w:ilvl w:val="0"/>
                <w:numId w:val="33"/>
              </w:numPr>
              <w:tabs>
                <w:tab w:val="left" w:pos="0"/>
                <w:tab w:val="left" w:pos="360"/>
                <w:tab w:val="left" w:pos="1260"/>
              </w:tabs>
              <w:suppressAutoHyphens/>
              <w:overflowPunct w:val="0"/>
              <w:autoSpaceDE w:val="0"/>
              <w:autoSpaceDN w:val="0"/>
              <w:spacing w:line="288" w:lineRule="auto"/>
              <w:ind w:left="357" w:hanging="357"/>
              <w:textAlignment w:val="baseline"/>
              <w:rPr>
                <w:rFonts w:ascii="Arial" w:hAnsi="Arial" w:cs="Arial"/>
                <w:sz w:val="24"/>
                <w:szCs w:val="24"/>
                <w:lang w:val="en-GB"/>
              </w:rPr>
            </w:pPr>
            <w:r w:rsidRPr="00A0598D">
              <w:rPr>
                <w:rFonts w:ascii="Arial" w:hAnsi="Arial" w:cs="Arial"/>
                <w:sz w:val="24"/>
                <w:szCs w:val="24"/>
                <w:lang w:val="en-GB"/>
              </w:rPr>
              <w:t>National Curriculum - content</w:t>
            </w:r>
          </w:p>
        </w:tc>
        <w:tc>
          <w:tcPr>
            <w:tcW w:w="5074" w:type="dxa"/>
            <w:tcBorders>
              <w:top w:val="single" w:color="auto" w:sz="4" w:space="0"/>
              <w:left w:val="single" w:color="auto" w:sz="4" w:space="0"/>
              <w:bottom w:val="single" w:color="auto" w:sz="4" w:space="0"/>
              <w:right w:val="single" w:color="auto" w:sz="4" w:space="0"/>
            </w:tcBorders>
          </w:tcPr>
          <w:p w:rsidRPr="00A0598D" w:rsidR="00063361" w:rsidP="00CC0AB3" w:rsidRDefault="00063361" w14:paraId="301A3C9E" w14:textId="77777777">
            <w:pPr>
              <w:pStyle w:val="ListParagraph"/>
              <w:ind w:left="360" w:hanging="360"/>
              <w:rPr>
                <w:rFonts w:ascii="Arial" w:hAnsi="Arial" w:cs="Arial"/>
                <w:sz w:val="24"/>
                <w:szCs w:val="24"/>
                <w:lang w:val="en-GB"/>
              </w:rPr>
            </w:pPr>
            <w:r w:rsidRPr="00A0598D">
              <w:rPr>
                <w:rFonts w:ascii="Arial" w:hAnsi="Arial" w:cs="Arial"/>
                <w:sz w:val="24"/>
                <w:szCs w:val="24"/>
                <w:lang w:val="en-GB"/>
              </w:rPr>
              <w:t>Please conta</w:t>
            </w:r>
            <w:r w:rsidRPr="00A0598D" w:rsidR="00CC0AB3">
              <w:rPr>
                <w:rFonts w:ascii="Arial" w:hAnsi="Arial" w:cs="Arial"/>
                <w:sz w:val="24"/>
                <w:szCs w:val="24"/>
                <w:lang w:val="en-GB"/>
              </w:rPr>
              <w:t xml:space="preserve">ct the Department for Education </w:t>
            </w:r>
            <w:r w:rsidRPr="00A0598D">
              <w:rPr>
                <w:rFonts w:ascii="Arial" w:hAnsi="Arial" w:cs="Arial"/>
                <w:sz w:val="24"/>
                <w:szCs w:val="24"/>
                <w:lang w:val="en-GB"/>
              </w:rPr>
              <w:t xml:space="preserve">at: </w:t>
            </w:r>
            <w:hyperlink w:history="1" r:id="rId15">
              <w:r w:rsidRPr="00A0598D">
                <w:rPr>
                  <w:rStyle w:val="Hyperlink"/>
                  <w:rFonts w:ascii="Arial" w:hAnsi="Arial" w:cs="Arial"/>
                  <w:color w:val="auto"/>
                  <w:sz w:val="24"/>
                  <w:szCs w:val="24"/>
                  <w:lang w:val="en-GB"/>
                </w:rPr>
                <w:t>www.education.gov.uk/contactus</w:t>
              </w:r>
            </w:hyperlink>
            <w:r w:rsidRPr="00A0598D">
              <w:rPr>
                <w:rFonts w:ascii="Arial" w:hAnsi="Arial" w:cs="Arial"/>
                <w:sz w:val="24"/>
                <w:szCs w:val="24"/>
                <w:lang w:val="en-GB"/>
              </w:rPr>
              <w:t xml:space="preserve"> </w:t>
            </w:r>
          </w:p>
        </w:tc>
      </w:tr>
    </w:tbl>
    <w:p w:rsidR="001E7D96" w:rsidP="00603111" w:rsidRDefault="001E7D96" w14:paraId="301A3CA0" w14:textId="77777777">
      <w:pPr>
        <w:jc w:val="both"/>
        <w:rPr>
          <w:rFonts w:ascii="Arial" w:hAnsi="Arial" w:cs="Arial"/>
          <w:b/>
          <w:sz w:val="24"/>
          <w:szCs w:val="24"/>
          <w:u w:val="single"/>
          <w:lang w:val="en-GB"/>
        </w:rPr>
      </w:pPr>
    </w:p>
    <w:p w:rsidRPr="00A0598D" w:rsidR="00CB54B5" w:rsidP="00603111" w:rsidRDefault="00CB54B5" w14:paraId="301A3CA1" w14:textId="77777777">
      <w:pPr>
        <w:jc w:val="both"/>
        <w:rPr>
          <w:rFonts w:ascii="Arial" w:hAnsi="Arial" w:cs="Arial"/>
          <w:b/>
          <w:sz w:val="24"/>
          <w:szCs w:val="24"/>
          <w:u w:val="single"/>
          <w:lang w:val="en-GB"/>
        </w:rPr>
      </w:pPr>
      <w:r w:rsidRPr="00A0598D">
        <w:rPr>
          <w:rFonts w:ascii="Arial" w:hAnsi="Arial" w:cs="Arial"/>
          <w:b/>
          <w:sz w:val="24"/>
          <w:szCs w:val="24"/>
          <w:u w:val="single"/>
          <w:lang w:val="en-GB"/>
        </w:rPr>
        <w:t>The Role of the Complainant</w:t>
      </w:r>
    </w:p>
    <w:p w:rsidRPr="00A0598D" w:rsidR="00CB54B5" w:rsidP="00CB54B5" w:rsidRDefault="00CB54B5" w14:paraId="301A3CA2" w14:textId="77777777">
      <w:pPr>
        <w:ind w:left="567"/>
        <w:jc w:val="both"/>
        <w:rPr>
          <w:rFonts w:ascii="Arial" w:hAnsi="Arial" w:cs="Arial"/>
          <w:b/>
          <w:sz w:val="24"/>
          <w:szCs w:val="24"/>
          <w:u w:val="single"/>
          <w:lang w:val="en-GB"/>
        </w:rPr>
      </w:pPr>
    </w:p>
    <w:p w:rsidRPr="00A0598D" w:rsidR="00CB54B5" w:rsidP="00871103" w:rsidRDefault="00CB54B5" w14:paraId="301A3CA3" w14:textId="77777777">
      <w:pPr>
        <w:jc w:val="both"/>
        <w:rPr>
          <w:rFonts w:ascii="Arial" w:hAnsi="Arial" w:cs="Arial"/>
          <w:sz w:val="24"/>
          <w:szCs w:val="24"/>
          <w:lang w:val="en-GB"/>
        </w:rPr>
      </w:pPr>
      <w:r w:rsidRPr="00A0598D">
        <w:rPr>
          <w:rFonts w:ascii="Arial" w:hAnsi="Arial" w:cs="Arial"/>
          <w:sz w:val="24"/>
          <w:szCs w:val="24"/>
          <w:lang w:val="en-GB"/>
        </w:rPr>
        <w:t>The person making the complaint will receive a more effective response if he/she:-</w:t>
      </w:r>
    </w:p>
    <w:p w:rsidRPr="00A0598D" w:rsidR="00CB54B5" w:rsidP="00CB54B5" w:rsidRDefault="00CB54B5" w14:paraId="301A3CA4" w14:textId="77777777">
      <w:pPr>
        <w:ind w:left="567"/>
        <w:jc w:val="both"/>
        <w:rPr>
          <w:rFonts w:ascii="Arial" w:hAnsi="Arial" w:cs="Arial"/>
          <w:sz w:val="24"/>
          <w:szCs w:val="24"/>
          <w:lang w:val="en-GB"/>
        </w:rPr>
      </w:pPr>
    </w:p>
    <w:p w:rsidRPr="00A0598D" w:rsidR="00CB54B5" w:rsidP="00FE5BE7" w:rsidRDefault="005F1C95" w14:paraId="301A3CA5" w14:textId="7777777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C</w:t>
      </w:r>
      <w:r w:rsidRPr="00A0598D" w:rsidR="00CB54B5">
        <w:rPr>
          <w:rFonts w:ascii="Arial" w:hAnsi="Arial" w:cs="Arial"/>
          <w:sz w:val="24"/>
          <w:szCs w:val="24"/>
          <w:lang w:val="en-GB"/>
        </w:rPr>
        <w:t>o-operates with the school in seek</w:t>
      </w:r>
      <w:r w:rsidRPr="00A0598D">
        <w:rPr>
          <w:rFonts w:ascii="Arial" w:hAnsi="Arial" w:cs="Arial"/>
          <w:sz w:val="24"/>
          <w:szCs w:val="24"/>
          <w:lang w:val="en-GB"/>
        </w:rPr>
        <w:t>ing a solution to the complaint</w:t>
      </w:r>
    </w:p>
    <w:p w:rsidRPr="00A0598D" w:rsidR="00CB54B5" w:rsidP="00FE5BE7" w:rsidRDefault="005F1C95" w14:paraId="301A3CA6" w14:textId="7777777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E</w:t>
      </w:r>
      <w:r w:rsidRPr="00A0598D" w:rsidR="00CB54B5">
        <w:rPr>
          <w:rFonts w:ascii="Arial" w:hAnsi="Arial" w:cs="Arial"/>
          <w:sz w:val="24"/>
          <w:szCs w:val="24"/>
          <w:lang w:val="en-GB"/>
        </w:rPr>
        <w:t>xpresses the complai</w:t>
      </w:r>
      <w:r w:rsidRPr="00A0598D">
        <w:rPr>
          <w:rFonts w:ascii="Arial" w:hAnsi="Arial" w:cs="Arial"/>
          <w:sz w:val="24"/>
          <w:szCs w:val="24"/>
          <w:lang w:val="en-GB"/>
        </w:rPr>
        <w:t>nt in full as early as possible</w:t>
      </w:r>
    </w:p>
    <w:p w:rsidRPr="00A0598D" w:rsidR="00CB54B5" w:rsidP="00FE5BE7" w:rsidRDefault="005F1C95" w14:paraId="301A3CA7" w14:textId="7777777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R</w:t>
      </w:r>
      <w:r w:rsidRPr="00A0598D" w:rsidR="00CB54B5">
        <w:rPr>
          <w:rFonts w:ascii="Arial" w:hAnsi="Arial" w:cs="Arial"/>
          <w:sz w:val="24"/>
          <w:szCs w:val="24"/>
          <w:lang w:val="en-GB"/>
        </w:rPr>
        <w:t>esponds promptly to requests for information or meetings or in agree</w:t>
      </w:r>
      <w:r w:rsidRPr="00A0598D">
        <w:rPr>
          <w:rFonts w:ascii="Arial" w:hAnsi="Arial" w:cs="Arial"/>
          <w:sz w:val="24"/>
          <w:szCs w:val="24"/>
          <w:lang w:val="en-GB"/>
        </w:rPr>
        <w:t>ing the details of the complaint</w:t>
      </w:r>
    </w:p>
    <w:p w:rsidRPr="00A0598D" w:rsidR="00CB54B5" w:rsidP="00FE5BE7" w:rsidRDefault="005F1C95" w14:paraId="301A3CA8" w14:textId="7777777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A</w:t>
      </w:r>
      <w:r w:rsidRPr="00A0598D" w:rsidR="00CB54B5">
        <w:rPr>
          <w:rFonts w:ascii="Arial" w:hAnsi="Arial" w:cs="Arial"/>
          <w:sz w:val="24"/>
          <w:szCs w:val="24"/>
          <w:lang w:val="en-GB"/>
        </w:rPr>
        <w:t xml:space="preserve">sks for </w:t>
      </w:r>
      <w:r w:rsidRPr="00A0598D">
        <w:rPr>
          <w:rFonts w:ascii="Arial" w:hAnsi="Arial" w:cs="Arial"/>
          <w:sz w:val="24"/>
          <w:szCs w:val="24"/>
          <w:lang w:val="en-GB"/>
        </w:rPr>
        <w:t>assistance as needed</w:t>
      </w:r>
    </w:p>
    <w:p w:rsidRPr="00A0598D" w:rsidR="00CB54B5" w:rsidP="00FE5BE7" w:rsidRDefault="005F1C95" w14:paraId="301A3CA9" w14:textId="7777777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T</w:t>
      </w:r>
      <w:r w:rsidRPr="00A0598D" w:rsidR="00CB54B5">
        <w:rPr>
          <w:rFonts w:ascii="Arial" w:hAnsi="Arial" w:cs="Arial"/>
          <w:sz w:val="24"/>
          <w:szCs w:val="24"/>
          <w:lang w:val="en-GB"/>
        </w:rPr>
        <w:t xml:space="preserve">reats </w:t>
      </w:r>
      <w:r w:rsidRPr="00A0598D">
        <w:rPr>
          <w:rFonts w:ascii="Arial" w:hAnsi="Arial" w:cs="Arial"/>
          <w:sz w:val="24"/>
          <w:szCs w:val="24"/>
          <w:lang w:val="en-GB"/>
        </w:rPr>
        <w:t>all those involved with respect</w:t>
      </w:r>
    </w:p>
    <w:p w:rsidRPr="00A0598D" w:rsidR="006414BC" w:rsidP="00FE5BE7" w:rsidRDefault="006414BC" w14:paraId="301A3CAA" w14:textId="77777777">
      <w:pPr>
        <w:pStyle w:val="ListParagraph"/>
        <w:numPr>
          <w:ilvl w:val="0"/>
          <w:numId w:val="29"/>
        </w:numPr>
        <w:ind w:left="993"/>
        <w:jc w:val="both"/>
        <w:rPr>
          <w:rFonts w:ascii="Arial" w:hAnsi="Arial" w:cs="Arial"/>
          <w:sz w:val="24"/>
          <w:szCs w:val="24"/>
          <w:lang w:val="en-GB"/>
        </w:rPr>
      </w:pPr>
      <w:r w:rsidRPr="00A0598D">
        <w:rPr>
          <w:rFonts w:ascii="Arial" w:hAnsi="Arial" w:cs="Arial"/>
          <w:sz w:val="24"/>
          <w:szCs w:val="24"/>
          <w:lang w:val="en-GB"/>
        </w:rPr>
        <w:t xml:space="preserve">Refrain from publicising the details of their complaint on social media and respect confidentiality </w:t>
      </w:r>
    </w:p>
    <w:p w:rsidRPr="00A0598D" w:rsidR="00CB54B5" w:rsidP="00CB54B5" w:rsidRDefault="00CB54B5" w14:paraId="301A3CAB" w14:textId="77777777">
      <w:pPr>
        <w:jc w:val="both"/>
        <w:rPr>
          <w:rFonts w:ascii="Arial" w:hAnsi="Arial" w:cs="Arial"/>
          <w:sz w:val="24"/>
          <w:szCs w:val="24"/>
          <w:lang w:val="en-GB"/>
        </w:rPr>
      </w:pPr>
    </w:p>
    <w:p w:rsidRPr="00A0598D" w:rsidR="00CB54B5" w:rsidP="00CB54B5" w:rsidRDefault="00CB54B5" w14:paraId="301A3CAC" w14:textId="77777777">
      <w:pPr>
        <w:jc w:val="both"/>
        <w:rPr>
          <w:rFonts w:ascii="Arial" w:hAnsi="Arial" w:cs="Arial"/>
          <w:b/>
          <w:sz w:val="24"/>
          <w:szCs w:val="24"/>
          <w:u w:val="single"/>
          <w:lang w:val="en-GB"/>
        </w:rPr>
      </w:pPr>
      <w:r w:rsidRPr="00A0598D">
        <w:rPr>
          <w:rFonts w:ascii="Arial" w:hAnsi="Arial" w:cs="Arial"/>
          <w:b/>
          <w:sz w:val="24"/>
          <w:szCs w:val="24"/>
          <w:u w:val="single"/>
          <w:lang w:val="en-GB"/>
        </w:rPr>
        <w:t>The Role of the Headteacher</w:t>
      </w:r>
    </w:p>
    <w:p w:rsidRPr="00A0598D" w:rsidR="00CB54B5" w:rsidP="00CB54B5" w:rsidRDefault="00CB54B5" w14:paraId="301A3CAD" w14:textId="77777777">
      <w:pPr>
        <w:jc w:val="both"/>
        <w:rPr>
          <w:rFonts w:ascii="Arial" w:hAnsi="Arial" w:cs="Arial"/>
          <w:b/>
          <w:sz w:val="24"/>
          <w:szCs w:val="24"/>
          <w:u w:val="single"/>
          <w:lang w:val="en-GB"/>
        </w:rPr>
      </w:pPr>
    </w:p>
    <w:p w:rsidRPr="00A0598D" w:rsidR="00CB54B5" w:rsidP="00CB54B5" w:rsidRDefault="00FA6054" w14:paraId="301A3CAE" w14:textId="77777777">
      <w:pPr>
        <w:jc w:val="both"/>
        <w:rPr>
          <w:rFonts w:ascii="Arial" w:hAnsi="Arial" w:cs="Arial"/>
          <w:sz w:val="24"/>
          <w:szCs w:val="24"/>
          <w:lang w:val="en-GB"/>
        </w:rPr>
      </w:pPr>
      <w:r w:rsidRPr="00A0598D">
        <w:rPr>
          <w:rFonts w:ascii="Arial" w:hAnsi="Arial" w:cs="Arial"/>
          <w:sz w:val="24"/>
          <w:szCs w:val="24"/>
          <w:lang w:val="en-GB"/>
        </w:rPr>
        <w:t xml:space="preserve">The </w:t>
      </w:r>
      <w:r w:rsidR="00546E95">
        <w:rPr>
          <w:rFonts w:ascii="Arial" w:hAnsi="Arial" w:cs="Arial"/>
          <w:sz w:val="24"/>
          <w:szCs w:val="24"/>
          <w:lang w:val="en-GB"/>
        </w:rPr>
        <w:t>Headteacher</w:t>
      </w:r>
      <w:r w:rsidRPr="00A0598D" w:rsidR="00CB54B5">
        <w:rPr>
          <w:rFonts w:ascii="Arial" w:hAnsi="Arial" w:cs="Arial"/>
          <w:sz w:val="24"/>
          <w:szCs w:val="24"/>
          <w:lang w:val="en-GB"/>
        </w:rPr>
        <w:t xml:space="preserve"> </w:t>
      </w:r>
      <w:r w:rsidRPr="00A0598D" w:rsidR="00E4378F">
        <w:rPr>
          <w:rFonts w:ascii="Arial" w:hAnsi="Arial" w:cs="Arial"/>
          <w:sz w:val="24"/>
          <w:szCs w:val="24"/>
          <w:lang w:val="en-GB"/>
        </w:rPr>
        <w:t xml:space="preserve">shall </w:t>
      </w:r>
      <w:r w:rsidRPr="00A0598D" w:rsidR="00297832">
        <w:rPr>
          <w:rFonts w:ascii="Arial" w:hAnsi="Arial" w:cs="Arial"/>
          <w:sz w:val="24"/>
          <w:szCs w:val="24"/>
          <w:lang w:val="en-GB"/>
        </w:rPr>
        <w:t>:-</w:t>
      </w:r>
    </w:p>
    <w:p w:rsidRPr="00A0598D" w:rsidR="00CB54B5" w:rsidP="00CB54B5" w:rsidRDefault="00CB54B5" w14:paraId="301A3CAF" w14:textId="77777777">
      <w:pPr>
        <w:jc w:val="both"/>
        <w:rPr>
          <w:rFonts w:ascii="Arial" w:hAnsi="Arial" w:cs="Arial"/>
          <w:sz w:val="24"/>
          <w:szCs w:val="24"/>
          <w:lang w:val="en-GB"/>
        </w:rPr>
      </w:pPr>
    </w:p>
    <w:p w:rsidRPr="00A0598D" w:rsidR="00CB54B5" w:rsidP="00FE5BE7" w:rsidRDefault="005F1C95" w14:paraId="301A3CB0" w14:textId="7777777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E</w:t>
      </w:r>
      <w:r w:rsidRPr="00A0598D" w:rsidR="00CB54B5">
        <w:rPr>
          <w:rFonts w:ascii="Arial" w:hAnsi="Arial" w:cs="Arial"/>
          <w:sz w:val="24"/>
          <w:szCs w:val="24"/>
          <w:lang w:val="en-GB"/>
        </w:rPr>
        <w:t>nsure that the complainant is fully updated</w:t>
      </w:r>
      <w:r w:rsidRPr="00A0598D">
        <w:rPr>
          <w:rFonts w:ascii="Arial" w:hAnsi="Arial" w:cs="Arial"/>
          <w:sz w:val="24"/>
          <w:szCs w:val="24"/>
          <w:lang w:val="en-GB"/>
        </w:rPr>
        <w:t xml:space="preserve"> at each stage of the procedure</w:t>
      </w:r>
    </w:p>
    <w:p w:rsidRPr="00A0598D" w:rsidR="00CB54B5" w:rsidP="00FE5BE7" w:rsidRDefault="005F1C95" w14:paraId="301A3CB1" w14:textId="7777777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E</w:t>
      </w:r>
      <w:r w:rsidRPr="00A0598D" w:rsidR="00CB54B5">
        <w:rPr>
          <w:rFonts w:ascii="Arial" w:hAnsi="Arial" w:cs="Arial"/>
          <w:sz w:val="24"/>
          <w:szCs w:val="24"/>
          <w:lang w:val="en-GB"/>
        </w:rPr>
        <w:t>nsure that all p</w:t>
      </w:r>
      <w:r w:rsidRPr="00A0598D" w:rsidR="00B01BF6">
        <w:rPr>
          <w:rFonts w:ascii="Arial" w:hAnsi="Arial" w:cs="Arial"/>
          <w:sz w:val="24"/>
          <w:szCs w:val="24"/>
          <w:lang w:val="en-GB"/>
        </w:rPr>
        <w:t>eople involved in the procedure</w:t>
      </w:r>
      <w:r w:rsidRPr="00A0598D" w:rsidR="00B31494">
        <w:rPr>
          <w:rFonts w:ascii="Arial" w:hAnsi="Arial" w:cs="Arial"/>
          <w:sz w:val="24"/>
          <w:szCs w:val="24"/>
          <w:lang w:val="en-GB"/>
        </w:rPr>
        <w:t xml:space="preserve"> are</w:t>
      </w:r>
      <w:r w:rsidRPr="00A0598D" w:rsidR="00CB54B5">
        <w:rPr>
          <w:rFonts w:ascii="Arial" w:hAnsi="Arial" w:cs="Arial"/>
          <w:sz w:val="24"/>
          <w:szCs w:val="24"/>
          <w:lang w:val="en-GB"/>
        </w:rPr>
        <w:t xml:space="preserve"> be aware of the legislation around complaints including the Equality Act 201</w:t>
      </w:r>
      <w:r w:rsidRPr="00A0598D" w:rsidR="009A274F">
        <w:rPr>
          <w:rFonts w:ascii="Arial" w:hAnsi="Arial" w:cs="Arial"/>
          <w:sz w:val="24"/>
          <w:szCs w:val="24"/>
          <w:lang w:val="en-GB"/>
        </w:rPr>
        <w:t>0, Data Protection Act 2018</w:t>
      </w:r>
      <w:r w:rsidRPr="00A0598D" w:rsidR="00CB54B5">
        <w:rPr>
          <w:rFonts w:ascii="Arial" w:hAnsi="Arial" w:cs="Arial"/>
          <w:sz w:val="24"/>
          <w:szCs w:val="24"/>
          <w:lang w:val="en-GB"/>
        </w:rPr>
        <w:t xml:space="preserve"> and </w:t>
      </w:r>
      <w:r w:rsidRPr="00A0598D">
        <w:rPr>
          <w:rFonts w:ascii="Arial" w:hAnsi="Arial" w:cs="Arial"/>
          <w:sz w:val="24"/>
          <w:szCs w:val="24"/>
          <w:lang w:val="en-GB"/>
        </w:rPr>
        <w:t>Freedom of Information Act 2000</w:t>
      </w:r>
    </w:p>
    <w:p w:rsidRPr="00A0598D" w:rsidR="00CB54B5" w:rsidP="00FE5BE7" w:rsidRDefault="005F1C95" w14:paraId="301A3CB2" w14:textId="7777777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L</w:t>
      </w:r>
      <w:r w:rsidRPr="00A0598D" w:rsidR="00CB54B5">
        <w:rPr>
          <w:rFonts w:ascii="Arial" w:hAnsi="Arial" w:cs="Arial"/>
          <w:sz w:val="24"/>
          <w:szCs w:val="24"/>
          <w:lang w:val="en-GB"/>
        </w:rPr>
        <w:t>iaise</w:t>
      </w:r>
      <w:r w:rsidR="009D38BB">
        <w:rPr>
          <w:rFonts w:ascii="Arial" w:hAnsi="Arial" w:cs="Arial"/>
          <w:sz w:val="24"/>
          <w:szCs w:val="24"/>
          <w:lang w:val="en-GB"/>
        </w:rPr>
        <w:t xml:space="preserve"> with staff members, School Business Officer</w:t>
      </w:r>
      <w:r w:rsidRPr="00A0598D" w:rsidR="00CB54B5">
        <w:rPr>
          <w:rFonts w:ascii="Arial" w:hAnsi="Arial" w:cs="Arial"/>
          <w:sz w:val="24"/>
          <w:szCs w:val="24"/>
          <w:lang w:val="en-GB"/>
        </w:rPr>
        <w:t>, Chair of Governors and Clerk to ensure the smooth runn</w:t>
      </w:r>
      <w:r w:rsidRPr="00A0598D" w:rsidR="00FA6054">
        <w:rPr>
          <w:rFonts w:ascii="Arial" w:hAnsi="Arial" w:cs="Arial"/>
          <w:sz w:val="24"/>
          <w:szCs w:val="24"/>
          <w:lang w:val="en-GB"/>
        </w:rPr>
        <w:t>ing of the Complaints P</w:t>
      </w:r>
      <w:r w:rsidRPr="00A0598D">
        <w:rPr>
          <w:rFonts w:ascii="Arial" w:hAnsi="Arial" w:cs="Arial"/>
          <w:sz w:val="24"/>
          <w:szCs w:val="24"/>
          <w:lang w:val="en-GB"/>
        </w:rPr>
        <w:t>rocedure</w:t>
      </w:r>
    </w:p>
    <w:p w:rsidRPr="00A0598D" w:rsidR="00CB54B5" w:rsidP="00FE5BE7" w:rsidRDefault="005F1C95" w14:paraId="301A3CB3" w14:textId="7777777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Keep records</w:t>
      </w:r>
    </w:p>
    <w:p w:rsidRPr="00A0598D" w:rsidR="00CB54B5" w:rsidP="00FE5BE7" w:rsidRDefault="005F1C95" w14:paraId="301A3CB4" w14:textId="77777777">
      <w:pPr>
        <w:pStyle w:val="ListParagraph"/>
        <w:numPr>
          <w:ilvl w:val="0"/>
          <w:numId w:val="30"/>
        </w:numPr>
        <w:ind w:left="993"/>
        <w:jc w:val="both"/>
        <w:rPr>
          <w:rFonts w:ascii="Arial" w:hAnsi="Arial" w:cs="Arial"/>
          <w:sz w:val="24"/>
          <w:szCs w:val="24"/>
          <w:lang w:val="en-GB"/>
        </w:rPr>
      </w:pPr>
      <w:r w:rsidRPr="00A0598D">
        <w:rPr>
          <w:rFonts w:ascii="Arial" w:hAnsi="Arial" w:cs="Arial"/>
          <w:sz w:val="24"/>
          <w:szCs w:val="24"/>
          <w:lang w:val="en-GB"/>
        </w:rPr>
        <w:t>B</w:t>
      </w:r>
      <w:r w:rsidRPr="00A0598D" w:rsidR="00CB54B5">
        <w:rPr>
          <w:rFonts w:ascii="Arial" w:hAnsi="Arial" w:cs="Arial"/>
          <w:sz w:val="24"/>
          <w:szCs w:val="24"/>
          <w:lang w:val="en-GB"/>
        </w:rPr>
        <w:t>e aware of issues regarding:</w:t>
      </w:r>
    </w:p>
    <w:p w:rsidRPr="00871103" w:rsidR="00CB54B5" w:rsidP="00FE5BE7" w:rsidRDefault="005F1C95" w14:paraId="301A3CB5" w14:textId="77777777">
      <w:pPr>
        <w:pStyle w:val="ListParagraph"/>
        <w:numPr>
          <w:ilvl w:val="1"/>
          <w:numId w:val="30"/>
        </w:numPr>
        <w:jc w:val="both"/>
        <w:rPr>
          <w:rFonts w:ascii="Arial" w:hAnsi="Arial" w:cs="Arial"/>
          <w:sz w:val="24"/>
          <w:szCs w:val="24"/>
          <w:lang w:val="en-GB"/>
        </w:rPr>
      </w:pPr>
      <w:r w:rsidRPr="00871103">
        <w:rPr>
          <w:rFonts w:ascii="Arial" w:hAnsi="Arial" w:cs="Arial"/>
          <w:sz w:val="24"/>
          <w:szCs w:val="24"/>
          <w:lang w:val="en-GB"/>
        </w:rPr>
        <w:t>third party information</w:t>
      </w:r>
    </w:p>
    <w:p w:rsidR="00CC0AB3" w:rsidP="00FE5BE7" w:rsidRDefault="00CB54B5" w14:paraId="301A3CB6" w14:textId="77777777">
      <w:pPr>
        <w:pStyle w:val="ListParagraph"/>
        <w:numPr>
          <w:ilvl w:val="1"/>
          <w:numId w:val="30"/>
        </w:numPr>
        <w:jc w:val="both"/>
        <w:rPr>
          <w:rFonts w:ascii="Arial" w:hAnsi="Arial" w:cs="Arial"/>
          <w:sz w:val="24"/>
          <w:szCs w:val="24"/>
          <w:lang w:val="en-GB"/>
        </w:rPr>
      </w:pPr>
      <w:r w:rsidRPr="00871103">
        <w:rPr>
          <w:rFonts w:ascii="Arial" w:hAnsi="Arial" w:cs="Arial"/>
          <w:sz w:val="24"/>
          <w:szCs w:val="24"/>
          <w:lang w:val="en-GB"/>
        </w:rPr>
        <w:t xml:space="preserve">additional support – this may be needed </w:t>
      </w:r>
      <w:r w:rsidRPr="00871103" w:rsidR="009A274F">
        <w:rPr>
          <w:rFonts w:ascii="Arial" w:hAnsi="Arial" w:cs="Arial"/>
          <w:sz w:val="24"/>
          <w:szCs w:val="24"/>
          <w:lang w:val="en-GB"/>
        </w:rPr>
        <w:t xml:space="preserve">by  </w:t>
      </w:r>
      <w:r w:rsidRPr="00871103">
        <w:rPr>
          <w:rFonts w:ascii="Arial" w:hAnsi="Arial" w:cs="Arial"/>
          <w:sz w:val="24"/>
          <w:szCs w:val="24"/>
          <w:lang w:val="en-GB"/>
        </w:rPr>
        <w:t>complain</w:t>
      </w:r>
      <w:r w:rsidRPr="00871103" w:rsidR="009A274F">
        <w:rPr>
          <w:rFonts w:ascii="Arial" w:hAnsi="Arial" w:cs="Arial"/>
          <w:sz w:val="24"/>
          <w:szCs w:val="24"/>
          <w:lang w:val="en-GB"/>
        </w:rPr>
        <w:t>ants when making a complaint</w:t>
      </w:r>
      <w:r w:rsidRPr="00871103">
        <w:rPr>
          <w:rFonts w:ascii="Arial" w:hAnsi="Arial" w:cs="Arial"/>
          <w:sz w:val="24"/>
          <w:szCs w:val="24"/>
          <w:lang w:val="en-GB"/>
        </w:rPr>
        <w:t xml:space="preserve"> (including arran</w:t>
      </w:r>
      <w:r w:rsidRPr="00871103" w:rsidR="00902382">
        <w:rPr>
          <w:rFonts w:ascii="Arial" w:hAnsi="Arial" w:cs="Arial"/>
          <w:sz w:val="24"/>
          <w:szCs w:val="24"/>
          <w:lang w:val="en-GB"/>
        </w:rPr>
        <w:t>ging for interpretation support</w:t>
      </w:r>
      <w:r w:rsidR="00A2367D">
        <w:rPr>
          <w:rFonts w:ascii="Arial" w:hAnsi="Arial" w:cs="Arial"/>
          <w:sz w:val="24"/>
          <w:szCs w:val="24"/>
          <w:lang w:val="en-GB"/>
        </w:rPr>
        <w:t>)</w:t>
      </w:r>
    </w:p>
    <w:p w:rsidR="00A2367D" w:rsidP="00A2367D" w:rsidRDefault="00A2367D" w14:paraId="301A3CB7" w14:textId="77777777">
      <w:pPr>
        <w:jc w:val="both"/>
        <w:rPr>
          <w:rFonts w:ascii="Arial" w:hAnsi="Arial" w:cs="Arial"/>
          <w:sz w:val="24"/>
          <w:szCs w:val="24"/>
          <w:lang w:val="en-GB"/>
        </w:rPr>
      </w:pPr>
    </w:p>
    <w:p w:rsidRPr="00A2367D" w:rsidR="00A2367D" w:rsidP="00A2367D" w:rsidRDefault="00F46260" w14:paraId="301A3CB8" w14:textId="77777777">
      <w:pPr>
        <w:jc w:val="both"/>
        <w:rPr>
          <w:rFonts w:ascii="Arial" w:hAnsi="Arial" w:cs="Arial"/>
          <w:b/>
          <w:sz w:val="24"/>
          <w:szCs w:val="24"/>
          <w:u w:val="single"/>
          <w:lang w:val="en-GB"/>
        </w:rPr>
      </w:pPr>
      <w:r>
        <w:rPr>
          <w:rFonts w:ascii="Arial" w:hAnsi="Arial" w:cs="Arial"/>
          <w:b/>
          <w:sz w:val="24"/>
          <w:szCs w:val="24"/>
          <w:u w:val="single"/>
          <w:lang w:val="en-GB"/>
        </w:rPr>
        <w:t>The Role of the Clerk to Gov</w:t>
      </w:r>
      <w:r w:rsidRPr="00A2367D" w:rsidR="00A2367D">
        <w:rPr>
          <w:rFonts w:ascii="Arial" w:hAnsi="Arial" w:cs="Arial"/>
          <w:b/>
          <w:sz w:val="24"/>
          <w:szCs w:val="24"/>
          <w:u w:val="single"/>
          <w:lang w:val="en-GB"/>
        </w:rPr>
        <w:t>ernors</w:t>
      </w:r>
    </w:p>
    <w:p w:rsidR="00A2367D" w:rsidP="00A2367D" w:rsidRDefault="00A2367D" w14:paraId="301A3CB9" w14:textId="77777777">
      <w:pPr>
        <w:jc w:val="both"/>
        <w:rPr>
          <w:rFonts w:ascii="Arial" w:hAnsi="Arial" w:cs="Arial"/>
          <w:sz w:val="24"/>
          <w:szCs w:val="24"/>
          <w:lang w:val="en-GB"/>
        </w:rPr>
      </w:pPr>
    </w:p>
    <w:p w:rsidR="00A2367D" w:rsidP="00A2367D" w:rsidRDefault="00A2367D" w14:paraId="301A3CBA" w14:textId="77777777">
      <w:pPr>
        <w:jc w:val="both"/>
        <w:rPr>
          <w:rFonts w:ascii="Arial" w:hAnsi="Arial" w:cs="Arial"/>
          <w:sz w:val="24"/>
          <w:szCs w:val="24"/>
          <w:lang w:val="en-GB"/>
        </w:rPr>
      </w:pPr>
      <w:r>
        <w:rPr>
          <w:rFonts w:ascii="Arial" w:hAnsi="Arial" w:cs="Arial"/>
          <w:sz w:val="24"/>
          <w:szCs w:val="24"/>
          <w:lang w:val="en-GB"/>
        </w:rPr>
        <w:t>The clerk shall:-</w:t>
      </w:r>
    </w:p>
    <w:p w:rsidRPr="00A2367D" w:rsidR="00A2367D" w:rsidP="00A2367D" w:rsidRDefault="00A2367D" w14:paraId="301A3CBB" w14:textId="77777777">
      <w:pPr>
        <w:pStyle w:val="ListParagraph"/>
        <w:numPr>
          <w:ilvl w:val="0"/>
          <w:numId w:val="39"/>
        </w:numPr>
        <w:ind w:hanging="153"/>
        <w:jc w:val="both"/>
        <w:rPr>
          <w:rFonts w:ascii="Arial" w:hAnsi="Arial" w:cs="Arial"/>
          <w:sz w:val="24"/>
          <w:szCs w:val="24"/>
          <w:lang w:val="en-GB"/>
        </w:rPr>
      </w:pPr>
      <w:r>
        <w:rPr>
          <w:rFonts w:ascii="Arial" w:hAnsi="Arial" w:cs="Arial"/>
          <w:sz w:val="24"/>
          <w:szCs w:val="24"/>
          <w:lang w:val="en-GB"/>
        </w:rPr>
        <w:t xml:space="preserve">   When notified by the headteacher, remind appropriate parties of time scales and    deadlines </w:t>
      </w:r>
      <w:r w:rsidR="00F46260">
        <w:rPr>
          <w:rFonts w:ascii="Arial" w:hAnsi="Arial" w:cs="Arial"/>
          <w:sz w:val="24"/>
          <w:szCs w:val="24"/>
          <w:lang w:val="en-GB"/>
        </w:rPr>
        <w:t>throughout the process</w:t>
      </w:r>
    </w:p>
    <w:p w:rsidRPr="00A0598D" w:rsidR="00B01BF6" w:rsidP="00B01BF6" w:rsidRDefault="00B01BF6" w14:paraId="301A3CBC" w14:textId="77777777">
      <w:pPr>
        <w:pStyle w:val="ListParagraph"/>
        <w:ind w:left="1080"/>
        <w:jc w:val="both"/>
        <w:rPr>
          <w:rFonts w:ascii="Arial" w:hAnsi="Arial" w:cs="Arial"/>
          <w:sz w:val="24"/>
          <w:szCs w:val="24"/>
          <w:lang w:val="en-GB"/>
        </w:rPr>
      </w:pPr>
    </w:p>
    <w:p w:rsidRPr="00A0598D" w:rsidR="00CB54B5" w:rsidP="00CB54B5" w:rsidRDefault="00CB54B5" w14:paraId="301A3CBD" w14:textId="77777777">
      <w:pPr>
        <w:jc w:val="both"/>
        <w:rPr>
          <w:rFonts w:ascii="Arial" w:hAnsi="Arial" w:cs="Arial"/>
          <w:b/>
          <w:sz w:val="24"/>
          <w:szCs w:val="24"/>
          <w:u w:val="single"/>
          <w:lang w:val="en-GB"/>
        </w:rPr>
      </w:pPr>
      <w:r w:rsidRPr="00A0598D">
        <w:rPr>
          <w:rFonts w:ascii="Arial" w:hAnsi="Arial" w:cs="Arial"/>
          <w:b/>
          <w:sz w:val="24"/>
          <w:szCs w:val="24"/>
          <w:u w:val="single"/>
          <w:lang w:val="en-GB"/>
        </w:rPr>
        <w:t>Serial and/or Unreasonably Persistent Complainants and/or Unreasonable</w:t>
      </w:r>
      <w:r w:rsidR="00871103">
        <w:rPr>
          <w:rFonts w:ascii="Arial" w:hAnsi="Arial" w:cs="Arial"/>
          <w:b/>
          <w:sz w:val="24"/>
          <w:szCs w:val="24"/>
          <w:u w:val="single"/>
          <w:lang w:val="en-GB"/>
        </w:rPr>
        <w:t xml:space="preserve"> </w:t>
      </w:r>
      <w:r w:rsidRPr="00A0598D">
        <w:rPr>
          <w:rFonts w:ascii="Arial" w:hAnsi="Arial" w:cs="Arial"/>
          <w:b/>
          <w:sz w:val="24"/>
          <w:szCs w:val="24"/>
          <w:u w:val="single"/>
          <w:lang w:val="en-GB"/>
        </w:rPr>
        <w:t>Complainant Behaviour</w:t>
      </w:r>
    </w:p>
    <w:p w:rsidRPr="00A0598D" w:rsidR="00CB54B5" w:rsidP="00CB54B5" w:rsidRDefault="00CB54B5" w14:paraId="301A3CBE" w14:textId="77777777">
      <w:pPr>
        <w:ind w:left="567"/>
        <w:jc w:val="both"/>
        <w:rPr>
          <w:rFonts w:ascii="Arial" w:hAnsi="Arial" w:cs="Arial"/>
          <w:b/>
          <w:sz w:val="24"/>
          <w:szCs w:val="24"/>
          <w:lang w:val="en-GB"/>
        </w:rPr>
      </w:pPr>
    </w:p>
    <w:p w:rsidRPr="00A0598D" w:rsidR="00CB54B5" w:rsidP="00871103" w:rsidRDefault="00FA6054" w14:paraId="301A3CBF" w14:textId="77777777">
      <w:pPr>
        <w:jc w:val="both"/>
        <w:rPr>
          <w:rFonts w:ascii="Arial" w:hAnsi="Arial" w:cs="Arial"/>
          <w:b/>
          <w:sz w:val="24"/>
          <w:szCs w:val="24"/>
          <w:lang w:val="en-GB"/>
        </w:rPr>
      </w:pPr>
      <w:r w:rsidRPr="00A0598D">
        <w:rPr>
          <w:rFonts w:ascii="Arial" w:hAnsi="Arial" w:cs="Arial"/>
          <w:sz w:val="24"/>
          <w:szCs w:val="24"/>
          <w:lang w:val="en-GB"/>
        </w:rPr>
        <w:t>If properly followed the Complaints P</w:t>
      </w:r>
      <w:r w:rsidRPr="00A0598D" w:rsidR="00CB54B5">
        <w:rPr>
          <w:rFonts w:ascii="Arial" w:hAnsi="Arial" w:cs="Arial"/>
          <w:sz w:val="24"/>
          <w:szCs w:val="24"/>
          <w:lang w:val="en-GB"/>
        </w:rPr>
        <w:t>rocedure will limit the number of complaints that</w:t>
      </w:r>
      <w:r w:rsidR="00871103">
        <w:rPr>
          <w:rFonts w:ascii="Arial" w:hAnsi="Arial" w:cs="Arial"/>
          <w:sz w:val="24"/>
          <w:szCs w:val="24"/>
          <w:lang w:val="en-GB"/>
        </w:rPr>
        <w:t xml:space="preserve"> </w:t>
      </w:r>
      <w:r w:rsidRPr="00A0598D" w:rsidR="00CB54B5">
        <w:rPr>
          <w:rFonts w:ascii="Arial" w:hAnsi="Arial" w:cs="Arial"/>
          <w:sz w:val="24"/>
          <w:szCs w:val="24"/>
          <w:lang w:val="en-GB"/>
        </w:rPr>
        <w:t>become protracted. However, there will be occasions when, despite all stages of</w:t>
      </w:r>
      <w:r w:rsidRPr="00A0598D" w:rsidR="001632D7">
        <w:rPr>
          <w:rFonts w:ascii="Arial" w:hAnsi="Arial" w:cs="Arial"/>
          <w:sz w:val="24"/>
          <w:szCs w:val="24"/>
          <w:lang w:val="en-GB"/>
        </w:rPr>
        <w:t xml:space="preserve"> </w:t>
      </w:r>
      <w:r w:rsidRPr="00A0598D" w:rsidR="00CB54B5">
        <w:rPr>
          <w:rFonts w:ascii="Arial" w:hAnsi="Arial" w:cs="Arial"/>
          <w:sz w:val="24"/>
          <w:szCs w:val="24"/>
          <w:lang w:val="en-GB"/>
        </w:rPr>
        <w:t>the procedure having been followed, the complainant remains dissatisfied.  If the</w:t>
      </w:r>
      <w:r w:rsidRPr="00A0598D" w:rsidR="001632D7">
        <w:rPr>
          <w:rFonts w:ascii="Arial" w:hAnsi="Arial" w:cs="Arial"/>
          <w:sz w:val="24"/>
          <w:szCs w:val="24"/>
          <w:lang w:val="en-GB"/>
        </w:rPr>
        <w:t xml:space="preserve"> </w:t>
      </w:r>
      <w:r w:rsidRPr="00A0598D" w:rsidR="00CB54B5">
        <w:rPr>
          <w:rFonts w:ascii="Arial" w:hAnsi="Arial" w:cs="Arial"/>
          <w:sz w:val="24"/>
          <w:szCs w:val="24"/>
          <w:lang w:val="en-GB"/>
        </w:rPr>
        <w:t>complainant tries to reopen the same issue, the Chair is able to inform them in</w:t>
      </w:r>
      <w:r w:rsidRPr="00A0598D" w:rsidR="001632D7">
        <w:rPr>
          <w:rFonts w:ascii="Arial" w:hAnsi="Arial" w:cs="Arial"/>
          <w:sz w:val="24"/>
          <w:szCs w:val="24"/>
          <w:lang w:val="en-GB"/>
        </w:rPr>
        <w:t xml:space="preserve"> </w:t>
      </w:r>
      <w:r w:rsidRPr="00A0598D" w:rsidR="00CB54B5">
        <w:rPr>
          <w:rFonts w:ascii="Arial" w:hAnsi="Arial" w:cs="Arial"/>
          <w:sz w:val="24"/>
          <w:szCs w:val="24"/>
          <w:lang w:val="en-GB"/>
        </w:rPr>
        <w:t xml:space="preserve">writing that the procedure has been exhausted and the matter is now closed. </w:t>
      </w:r>
      <w:r w:rsidRPr="00A0598D" w:rsidR="00CB54B5">
        <w:rPr>
          <w:rFonts w:ascii="Arial" w:hAnsi="Arial" w:cs="Arial"/>
          <w:b/>
          <w:sz w:val="24"/>
          <w:szCs w:val="24"/>
          <w:lang w:val="en-GB"/>
        </w:rPr>
        <w:t>Please</w:t>
      </w:r>
      <w:r w:rsidRPr="00A0598D" w:rsidR="001632D7">
        <w:rPr>
          <w:rFonts w:ascii="Arial" w:hAnsi="Arial" w:cs="Arial"/>
          <w:b/>
          <w:sz w:val="24"/>
          <w:szCs w:val="24"/>
          <w:lang w:val="en-GB"/>
        </w:rPr>
        <w:t xml:space="preserve"> </w:t>
      </w:r>
      <w:r w:rsidRPr="00A0598D" w:rsidR="00CB54B5">
        <w:rPr>
          <w:rFonts w:ascii="Arial" w:hAnsi="Arial" w:cs="Arial"/>
          <w:b/>
          <w:sz w:val="24"/>
          <w:szCs w:val="24"/>
          <w:lang w:val="en-GB"/>
        </w:rPr>
        <w:t xml:space="preserve"> </w:t>
      </w:r>
      <w:r w:rsidRPr="00A0598D" w:rsidR="001632D7">
        <w:rPr>
          <w:rFonts w:ascii="Arial" w:hAnsi="Arial" w:cs="Arial"/>
          <w:b/>
          <w:sz w:val="24"/>
          <w:szCs w:val="24"/>
          <w:lang w:val="en-GB"/>
        </w:rPr>
        <w:t>c</w:t>
      </w:r>
      <w:r w:rsidRPr="00A0598D" w:rsidR="00CB54B5">
        <w:rPr>
          <w:rFonts w:ascii="Arial" w:hAnsi="Arial" w:cs="Arial"/>
          <w:b/>
          <w:sz w:val="24"/>
          <w:szCs w:val="24"/>
          <w:lang w:val="en-GB"/>
        </w:rPr>
        <w:t>onsult the full procedure for dealing with serial and/or unreasonably</w:t>
      </w:r>
      <w:r w:rsidRPr="00A0598D" w:rsidR="001632D7">
        <w:rPr>
          <w:rFonts w:ascii="Arial" w:hAnsi="Arial" w:cs="Arial"/>
          <w:b/>
          <w:sz w:val="24"/>
          <w:szCs w:val="24"/>
          <w:lang w:val="en-GB"/>
        </w:rPr>
        <w:t xml:space="preserve"> </w:t>
      </w:r>
      <w:r w:rsidR="00871103">
        <w:rPr>
          <w:rFonts w:ascii="Arial" w:hAnsi="Arial" w:cs="Arial"/>
          <w:b/>
          <w:sz w:val="24"/>
          <w:szCs w:val="24"/>
          <w:lang w:val="en-GB"/>
        </w:rPr>
        <w:t>p</w:t>
      </w:r>
      <w:r w:rsidRPr="00A0598D" w:rsidR="00CB54B5">
        <w:rPr>
          <w:rFonts w:ascii="Arial" w:hAnsi="Arial" w:cs="Arial"/>
          <w:b/>
          <w:sz w:val="24"/>
          <w:szCs w:val="24"/>
          <w:lang w:val="en-GB"/>
        </w:rPr>
        <w:t>ersistent</w:t>
      </w:r>
      <w:r w:rsidRPr="00A0598D" w:rsidR="001632D7">
        <w:rPr>
          <w:rFonts w:ascii="Arial" w:hAnsi="Arial" w:cs="Arial"/>
          <w:b/>
          <w:sz w:val="24"/>
          <w:szCs w:val="24"/>
          <w:lang w:val="en-GB"/>
        </w:rPr>
        <w:t xml:space="preserve"> c</w:t>
      </w:r>
      <w:r w:rsidRPr="00A0598D" w:rsidR="00CB54B5">
        <w:rPr>
          <w:rFonts w:ascii="Arial" w:hAnsi="Arial" w:cs="Arial"/>
          <w:b/>
          <w:sz w:val="24"/>
          <w:szCs w:val="24"/>
          <w:lang w:val="en-GB"/>
        </w:rPr>
        <w:t>omplainants,</w:t>
      </w:r>
      <w:r w:rsidRPr="00A0598D" w:rsidR="001632D7">
        <w:rPr>
          <w:rFonts w:ascii="Arial" w:hAnsi="Arial" w:cs="Arial"/>
          <w:b/>
          <w:sz w:val="24"/>
          <w:szCs w:val="24"/>
          <w:lang w:val="en-GB"/>
        </w:rPr>
        <w:t xml:space="preserve"> </w:t>
      </w:r>
      <w:r w:rsidRPr="00A0598D" w:rsidR="00CB54B5">
        <w:rPr>
          <w:rFonts w:ascii="Arial" w:hAnsi="Arial" w:cs="Arial"/>
          <w:b/>
          <w:sz w:val="24"/>
          <w:szCs w:val="24"/>
          <w:lang w:val="en-GB"/>
        </w:rPr>
        <w:t>vexatious complaints and/or unreasonable</w:t>
      </w:r>
      <w:r w:rsidRPr="00A0598D" w:rsidR="001632D7">
        <w:rPr>
          <w:rFonts w:ascii="Arial" w:hAnsi="Arial" w:cs="Arial"/>
          <w:b/>
          <w:sz w:val="24"/>
          <w:szCs w:val="24"/>
          <w:lang w:val="en-GB"/>
        </w:rPr>
        <w:t xml:space="preserve"> </w:t>
      </w:r>
      <w:r w:rsidRPr="00A0598D" w:rsidR="00CB54B5">
        <w:rPr>
          <w:rFonts w:ascii="Arial" w:hAnsi="Arial" w:cs="Arial"/>
          <w:b/>
          <w:sz w:val="24"/>
          <w:szCs w:val="24"/>
          <w:lang w:val="en-GB"/>
        </w:rPr>
        <w:t>complaints behaviour, available as Appendix 3.</w:t>
      </w:r>
    </w:p>
    <w:p w:rsidRPr="00A0598D" w:rsidR="00CB54B5" w:rsidP="00CB54B5" w:rsidRDefault="00CB54B5" w14:paraId="301A3CC0" w14:textId="77777777">
      <w:pPr>
        <w:jc w:val="both"/>
        <w:rPr>
          <w:rFonts w:ascii="Arial" w:hAnsi="Arial" w:cs="Arial"/>
          <w:sz w:val="24"/>
          <w:szCs w:val="24"/>
          <w:lang w:val="en-GB"/>
        </w:rPr>
      </w:pPr>
    </w:p>
    <w:p w:rsidRPr="00A0598D" w:rsidR="001632D7" w:rsidP="00902382" w:rsidRDefault="007F67FC" w14:paraId="301A3CC1" w14:textId="77777777">
      <w:pPr>
        <w:rPr>
          <w:rFonts w:ascii="Arial" w:hAnsi="Arial" w:cs="Arial"/>
          <w:sz w:val="24"/>
          <w:szCs w:val="24"/>
          <w:lang w:val="en-GB"/>
        </w:rPr>
      </w:pPr>
      <w:r w:rsidRPr="00A0598D">
        <w:rPr>
          <w:rFonts w:ascii="Arial" w:hAnsi="Arial" w:cs="Arial"/>
          <w:sz w:val="24"/>
          <w:szCs w:val="24"/>
          <w:lang w:val="en-GB"/>
        </w:rPr>
        <w:br w:type="page"/>
      </w:r>
    </w:p>
    <w:p w:rsidRPr="00A0598D" w:rsidR="00B318F3" w:rsidP="00CB54B5" w:rsidRDefault="00B318F3" w14:paraId="301A3CC2" w14:textId="77777777">
      <w:pPr>
        <w:jc w:val="both"/>
        <w:rPr>
          <w:rFonts w:ascii="Arial" w:hAnsi="Arial" w:cs="Arial"/>
          <w:sz w:val="24"/>
          <w:szCs w:val="24"/>
          <w:lang w:val="en-GB"/>
        </w:rPr>
      </w:pPr>
      <w:r w:rsidRPr="00A0598D">
        <w:rPr>
          <w:rFonts w:ascii="Arial" w:hAnsi="Arial" w:cs="Arial"/>
          <w:sz w:val="24"/>
          <w:szCs w:val="24"/>
          <w:lang w:val="en-GB"/>
        </w:rPr>
        <w:t xml:space="preserve"> </w:t>
      </w:r>
      <w:r w:rsidRPr="00A0598D">
        <w:rPr>
          <w:rFonts w:ascii="Arial" w:hAnsi="Arial" w:cs="Arial"/>
          <w:b/>
          <w:sz w:val="24"/>
          <w:szCs w:val="24"/>
          <w:lang w:val="en-GB"/>
        </w:rPr>
        <w:t>Appendix 1</w:t>
      </w:r>
    </w:p>
    <w:p w:rsidRPr="00A0598D" w:rsidR="00B318F3" w:rsidP="005A1B93" w:rsidRDefault="00B318F3" w14:paraId="301A3CC3" w14:textId="77777777">
      <w:pPr>
        <w:jc w:val="both"/>
        <w:rPr>
          <w:rFonts w:ascii="Arial" w:hAnsi="Arial" w:cs="Arial"/>
          <w:sz w:val="24"/>
          <w:szCs w:val="24"/>
          <w:lang w:val="en-GB"/>
        </w:rPr>
      </w:pPr>
    </w:p>
    <w:p w:rsidRPr="00A0598D" w:rsidR="00302368" w:rsidP="005A1B93" w:rsidRDefault="00B318F3" w14:paraId="301A3CC4" w14:textId="77777777">
      <w:pPr>
        <w:jc w:val="both"/>
        <w:rPr>
          <w:rFonts w:ascii="Arial" w:hAnsi="Arial" w:cs="Arial"/>
          <w:sz w:val="24"/>
          <w:szCs w:val="24"/>
          <w:lang w:val="en-GB"/>
        </w:rPr>
      </w:pPr>
      <w:r w:rsidRPr="00A0598D">
        <w:rPr>
          <w:rFonts w:ascii="Arial" w:hAnsi="Arial" w:cs="Arial"/>
          <w:sz w:val="24"/>
          <w:szCs w:val="24"/>
          <w:lang w:val="en-GB"/>
        </w:rPr>
        <w:t>P</w:t>
      </w:r>
      <w:r w:rsidRPr="00A0598D" w:rsidR="00302368">
        <w:rPr>
          <w:rFonts w:ascii="Arial" w:hAnsi="Arial" w:cs="Arial"/>
          <w:sz w:val="24"/>
          <w:szCs w:val="24"/>
          <w:lang w:val="en-GB"/>
        </w:rPr>
        <w:t>lease check the detail of the procedure for what needs to be included at each stage.</w:t>
      </w:r>
    </w:p>
    <w:p w:rsidR="00B717B4" w:rsidP="00B717B4" w:rsidRDefault="00B64AA9" w14:paraId="301A3CC5" w14:textId="77777777">
      <w:pPr>
        <w:jc w:val="both"/>
        <w:rPr>
          <w:rFonts w:ascii="Arial" w:hAnsi="Arial" w:cs="Arial"/>
          <w:sz w:val="24"/>
          <w:szCs w:val="24"/>
          <w:lang w:val="en-GB"/>
        </w:rPr>
      </w:pPr>
      <w:r w:rsidRPr="00A0598D">
        <w:rPr>
          <w:rFonts w:ascii="Arial" w:hAnsi="Arial" w:cs="Arial"/>
          <w:noProof/>
          <w:sz w:val="24"/>
          <w:szCs w:val="24"/>
          <w:lang w:val="en-GB"/>
        </w:rPr>
        <mc:AlternateContent>
          <mc:Choice Requires="wps">
            <w:drawing>
              <wp:anchor distT="0" distB="0" distL="114300" distR="114300" simplePos="0" relativeHeight="251658245" behindDoc="0" locked="0" layoutInCell="1" allowOverlap="1" wp14:anchorId="301A3E4F" wp14:editId="301A3E50">
                <wp:simplePos x="0" y="0"/>
                <wp:positionH relativeFrom="column">
                  <wp:posOffset>2959735</wp:posOffset>
                </wp:positionH>
                <wp:positionV relativeFrom="paragraph">
                  <wp:posOffset>807085</wp:posOffset>
                </wp:positionV>
                <wp:extent cx="0" cy="235585"/>
                <wp:effectExtent l="76200" t="0" r="57150" b="50165"/>
                <wp:wrapNone/>
                <wp:docPr id="1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CF10A81">
              <v:line id="Line 3"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3.05pt,63.55pt" to="233.05pt,82.1pt" w14:anchorId="31AE86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rIlJgIAAEo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">
                <v:stroke endarrow="block"/>
              </v:line>
            </w:pict>
          </mc:Fallback>
        </mc:AlternateContent>
      </w:r>
      <w:r w:rsidRPr="00A0598D">
        <w:rPr>
          <w:rFonts w:ascii="Arial" w:hAnsi="Arial" w:cs="Arial"/>
          <w:noProof/>
          <w:sz w:val="24"/>
          <w:szCs w:val="24"/>
          <w:lang w:val="en-GB"/>
        </w:rPr>
        <mc:AlternateContent>
          <mc:Choice Requires="wps">
            <w:drawing>
              <wp:anchor distT="0" distB="0" distL="114300" distR="114300" simplePos="0" relativeHeight="251658240" behindDoc="0" locked="0" layoutInCell="1" allowOverlap="1" wp14:anchorId="301A3E51" wp14:editId="301A3E52">
                <wp:simplePos x="0" y="0"/>
                <wp:positionH relativeFrom="column">
                  <wp:posOffset>1075690</wp:posOffset>
                </wp:positionH>
                <wp:positionV relativeFrom="paragraph">
                  <wp:posOffset>130175</wp:posOffset>
                </wp:positionV>
                <wp:extent cx="3829050" cy="676275"/>
                <wp:effectExtent l="0" t="0" r="19050" b="28575"/>
                <wp:wrapNone/>
                <wp:docPr id="1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676275"/>
                        </a:xfrm>
                        <a:prstGeom prst="rect">
                          <a:avLst/>
                        </a:prstGeom>
                        <a:solidFill>
                          <a:srgbClr val="FFFFFF"/>
                        </a:solidFill>
                        <a:ln w="9525">
                          <a:solidFill>
                            <a:srgbClr val="000000"/>
                          </a:solidFill>
                          <a:miter lim="800000"/>
                          <a:headEnd/>
                          <a:tailEnd/>
                        </a:ln>
                      </wps:spPr>
                      <wps:txbx>
                        <w:txbxContent>
                          <w:p w:rsidR="001070C8" w:rsidP="00302368" w:rsidRDefault="001070C8" w14:paraId="301A3E87" w14:textId="77777777">
                            <w:pPr>
                              <w:jc w:val="center"/>
                              <w:rPr>
                                <w:rFonts w:ascii="Arial" w:hAnsi="Arial" w:cs="Arial"/>
                                <w:b/>
                                <w:lang w:val="en-GB"/>
                              </w:rPr>
                            </w:pPr>
                            <w:r w:rsidRPr="00BC2C6D">
                              <w:rPr>
                                <w:rFonts w:ascii="Arial" w:hAnsi="Arial" w:cs="Arial"/>
                                <w:b/>
                                <w:lang w:val="en-GB"/>
                              </w:rPr>
                              <w:t>Informal</w:t>
                            </w:r>
                            <w:r>
                              <w:rPr>
                                <w:rFonts w:ascii="Arial" w:hAnsi="Arial" w:cs="Arial"/>
                                <w:b/>
                                <w:lang w:val="en-GB"/>
                              </w:rPr>
                              <w:t xml:space="preserve"> </w:t>
                            </w:r>
                          </w:p>
                          <w:p w:rsidRPr="00BC2C6D" w:rsidR="001070C8" w:rsidP="00302368" w:rsidRDefault="001070C8" w14:paraId="301A3E88" w14:textId="77777777">
                            <w:pPr>
                              <w:jc w:val="center"/>
                              <w:rPr>
                                <w:rFonts w:ascii="Arial" w:hAnsi="Arial" w:cs="Arial"/>
                                <w:b/>
                                <w:lang w:val="en-GB"/>
                              </w:rPr>
                            </w:pPr>
                          </w:p>
                          <w:p w:rsidRPr="003045EB" w:rsidR="001070C8" w:rsidP="00302368" w:rsidRDefault="001070C8" w14:paraId="301A3E89" w14:textId="77777777">
                            <w:pPr>
                              <w:jc w:val="center"/>
                              <w:rPr>
                                <w:rFonts w:ascii="Arial" w:hAnsi="Arial" w:cs="Arial"/>
                                <w:lang w:val="en-GB"/>
                              </w:rPr>
                            </w:pPr>
                            <w:r w:rsidRPr="00243662">
                              <w:rPr>
                                <w:rFonts w:ascii="Arial" w:hAnsi="Arial" w:cs="Arial"/>
                                <w:lang w:val="en-GB"/>
                              </w:rPr>
                              <w:t xml:space="preserve">Concern-contact school to make arrangements </w:t>
                            </w:r>
                            <w:r w:rsidRPr="003045EB">
                              <w:rPr>
                                <w:rFonts w:ascii="Arial" w:hAnsi="Arial" w:cs="Arial"/>
                                <w:lang w:val="en-GB"/>
                              </w:rPr>
                              <w:t>to discuss with appropriate person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136BEB4">
              <v:shape id="Text Box 4" style="position:absolute;left:0;text-align:left;margin-left:84.7pt;margin-top:10.25pt;width:301.5pt;height:5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" w14:anchorId="301A3E51">
                <v:textbox>
                  <w:txbxContent>
                    <w:p w:rsidR="001070C8" w:rsidP="00302368" w:rsidRDefault="001070C8" w14:paraId="1C049D82" w14:textId="77777777">
                      <w:pPr>
                        <w:jc w:val="center"/>
                        <w:rPr>
                          <w:rFonts w:ascii="Arial" w:hAnsi="Arial" w:cs="Arial"/>
                          <w:b/>
                          <w:lang w:val="en-GB"/>
                        </w:rPr>
                      </w:pPr>
                      <w:r w:rsidRPr="00BC2C6D">
                        <w:rPr>
                          <w:rFonts w:ascii="Arial" w:hAnsi="Arial" w:cs="Arial"/>
                          <w:b/>
                          <w:lang w:val="en-GB"/>
                        </w:rPr>
                        <w:t>Informal</w:t>
                      </w:r>
                      <w:r>
                        <w:rPr>
                          <w:rFonts w:ascii="Arial" w:hAnsi="Arial" w:cs="Arial"/>
                          <w:b/>
                          <w:lang w:val="en-GB"/>
                        </w:rPr>
                        <w:t xml:space="preserve"> </w:t>
                      </w:r>
                    </w:p>
                    <w:p w:rsidRPr="00BC2C6D" w:rsidR="001070C8" w:rsidP="00302368" w:rsidRDefault="001070C8" w14:paraId="0A37501D" w14:textId="77777777">
                      <w:pPr>
                        <w:jc w:val="center"/>
                        <w:rPr>
                          <w:rFonts w:ascii="Arial" w:hAnsi="Arial" w:cs="Arial"/>
                          <w:b/>
                          <w:lang w:val="en-GB"/>
                        </w:rPr>
                      </w:pPr>
                    </w:p>
                    <w:p w:rsidRPr="003045EB" w:rsidR="001070C8" w:rsidP="00302368" w:rsidRDefault="001070C8" w14:paraId="2EDE20AB" w14:textId="77777777">
                      <w:pPr>
                        <w:jc w:val="center"/>
                        <w:rPr>
                          <w:rFonts w:ascii="Arial" w:hAnsi="Arial" w:cs="Arial"/>
                          <w:lang w:val="en-GB"/>
                        </w:rPr>
                      </w:pPr>
                      <w:r w:rsidRPr="00243662">
                        <w:rPr>
                          <w:rFonts w:ascii="Arial" w:hAnsi="Arial" w:cs="Arial"/>
                          <w:lang w:val="en-GB"/>
                        </w:rPr>
                        <w:t xml:space="preserve">Concern-contact school to make arrangements </w:t>
                      </w:r>
                      <w:r w:rsidRPr="003045EB">
                        <w:rPr>
                          <w:rFonts w:ascii="Arial" w:hAnsi="Arial" w:cs="Arial"/>
                          <w:lang w:val="en-GB"/>
                        </w:rPr>
                        <w:t>to discuss with appropriate person</w:t>
                      </w:r>
                    </w:p>
                  </w:txbxContent>
                </v:textbox>
              </v:shape>
            </w:pict>
          </mc:Fallback>
        </mc:AlternateContent>
      </w:r>
      <w:r w:rsidRPr="00A0598D">
        <w:rPr>
          <w:rFonts w:ascii="Arial" w:hAnsi="Arial" w:cs="Arial"/>
          <w:noProof/>
          <w:sz w:val="24"/>
          <w:szCs w:val="24"/>
          <w:lang w:val="en-GB"/>
        </w:rPr>
        <mc:AlternateContent>
          <mc:Choice Requires="wps">
            <w:drawing>
              <wp:anchor distT="0" distB="0" distL="114300" distR="114300" simplePos="0" relativeHeight="251658241" behindDoc="0" locked="0" layoutInCell="1" allowOverlap="1" wp14:anchorId="301A3E53" wp14:editId="301A3E54">
                <wp:simplePos x="0" y="0"/>
                <wp:positionH relativeFrom="column">
                  <wp:posOffset>1075690</wp:posOffset>
                </wp:positionH>
                <wp:positionV relativeFrom="paragraph">
                  <wp:posOffset>1044575</wp:posOffset>
                </wp:positionV>
                <wp:extent cx="3829050" cy="571500"/>
                <wp:effectExtent l="0" t="0" r="19050"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571500"/>
                        </a:xfrm>
                        <a:prstGeom prst="rect">
                          <a:avLst/>
                        </a:prstGeom>
                        <a:solidFill>
                          <a:srgbClr val="FFFFFF"/>
                        </a:solidFill>
                        <a:ln w="9525">
                          <a:solidFill>
                            <a:srgbClr val="000000"/>
                          </a:solidFill>
                          <a:miter lim="800000"/>
                          <a:headEnd/>
                          <a:tailEnd/>
                        </a:ln>
                      </wps:spPr>
                      <wps:txbx>
                        <w:txbxContent>
                          <w:p w:rsidR="001070C8" w:rsidP="00302368" w:rsidRDefault="001070C8" w14:paraId="301A3E8A" w14:textId="77777777">
                            <w:pPr>
                              <w:jc w:val="center"/>
                              <w:rPr>
                                <w:rFonts w:ascii="Arial" w:hAnsi="Arial" w:cs="Arial"/>
                                <w:lang w:val="en-GB"/>
                              </w:rPr>
                            </w:pPr>
                            <w:r w:rsidRPr="006414BC">
                              <w:rPr>
                                <w:rFonts w:ascii="Arial" w:hAnsi="Arial" w:cs="Arial"/>
                                <w:b/>
                                <w:lang w:val="en-GB"/>
                              </w:rPr>
                              <w:t xml:space="preserve">Formal – Stage 1 </w:t>
                            </w:r>
                            <w:r w:rsidRPr="006414BC">
                              <w:rPr>
                                <w:rFonts w:ascii="Arial" w:hAnsi="Arial" w:cs="Arial"/>
                                <w:lang w:val="en-GB"/>
                              </w:rPr>
                              <w:t>– If unresolved</w:t>
                            </w:r>
                          </w:p>
                          <w:p w:rsidRPr="006414BC" w:rsidR="001070C8" w:rsidP="00302368" w:rsidRDefault="001070C8" w14:paraId="301A3E8B" w14:textId="77777777">
                            <w:pPr>
                              <w:jc w:val="center"/>
                              <w:rPr>
                                <w:rFonts w:ascii="Arial" w:hAnsi="Arial" w:cs="Arial"/>
                                <w:b/>
                                <w:lang w:val="en-GB"/>
                              </w:rPr>
                            </w:pPr>
                          </w:p>
                          <w:p w:rsidRPr="006414BC" w:rsidR="001070C8" w:rsidP="00302368" w:rsidRDefault="001070C8" w14:paraId="301A3E8C" w14:textId="77777777">
                            <w:pPr>
                              <w:jc w:val="center"/>
                              <w:rPr>
                                <w:rFonts w:ascii="Arial" w:hAnsi="Arial" w:cs="Arial"/>
                                <w:lang w:val="en-GB"/>
                              </w:rPr>
                            </w:pPr>
                            <w:r>
                              <w:rPr>
                                <w:rFonts w:ascii="Arial" w:hAnsi="Arial" w:cs="Arial"/>
                                <w:lang w:val="en-GB"/>
                              </w:rPr>
                              <w:t xml:space="preserve">Write/contact </w:t>
                            </w:r>
                            <w:r w:rsidRPr="006414BC">
                              <w:rPr>
                                <w:rFonts w:ascii="Arial" w:hAnsi="Arial" w:cs="Arial"/>
                                <w:lang w:val="en-GB"/>
                              </w:rPr>
                              <w:t xml:space="preserve">HT, use form provided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B98BCBA">
              <v:shape id="Text Box 2" style="position:absolute;left:0;text-align:left;margin-left:84.7pt;margin-top:82.25pt;width:301.5pt;height: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" w14:anchorId="301A3E53">
                <v:textbox>
                  <w:txbxContent>
                    <w:p w:rsidR="001070C8" w:rsidP="00302368" w:rsidRDefault="001070C8" w14:paraId="40E4699E" w14:textId="77777777">
                      <w:pPr>
                        <w:jc w:val="center"/>
                        <w:rPr>
                          <w:rFonts w:ascii="Arial" w:hAnsi="Arial" w:cs="Arial"/>
                          <w:lang w:val="en-GB"/>
                        </w:rPr>
                      </w:pPr>
                      <w:r w:rsidRPr="006414BC">
                        <w:rPr>
                          <w:rFonts w:ascii="Arial" w:hAnsi="Arial" w:cs="Arial"/>
                          <w:b/>
                          <w:lang w:val="en-GB"/>
                        </w:rPr>
                        <w:t xml:space="preserve">Formal – Stage 1 </w:t>
                      </w:r>
                      <w:r w:rsidRPr="006414BC">
                        <w:rPr>
                          <w:rFonts w:ascii="Arial" w:hAnsi="Arial" w:cs="Arial"/>
                          <w:lang w:val="en-GB"/>
                        </w:rPr>
                        <w:t>– If unresolved</w:t>
                      </w:r>
                    </w:p>
                    <w:p w:rsidRPr="006414BC" w:rsidR="001070C8" w:rsidP="00302368" w:rsidRDefault="001070C8" w14:paraId="5DAB6C7B" w14:textId="77777777">
                      <w:pPr>
                        <w:jc w:val="center"/>
                        <w:rPr>
                          <w:rFonts w:ascii="Arial" w:hAnsi="Arial" w:cs="Arial"/>
                          <w:b/>
                          <w:lang w:val="en-GB"/>
                        </w:rPr>
                      </w:pPr>
                    </w:p>
                    <w:p w:rsidRPr="006414BC" w:rsidR="001070C8" w:rsidP="00302368" w:rsidRDefault="001070C8" w14:paraId="0749E23D" w14:textId="77777777">
                      <w:pPr>
                        <w:jc w:val="center"/>
                        <w:rPr>
                          <w:rFonts w:ascii="Arial" w:hAnsi="Arial" w:cs="Arial"/>
                          <w:lang w:val="en-GB"/>
                        </w:rPr>
                      </w:pPr>
                      <w:r>
                        <w:rPr>
                          <w:rFonts w:ascii="Arial" w:hAnsi="Arial" w:cs="Arial"/>
                          <w:lang w:val="en-GB"/>
                        </w:rPr>
                        <w:t xml:space="preserve">Write/contact </w:t>
                      </w:r>
                      <w:r w:rsidRPr="006414BC">
                        <w:rPr>
                          <w:rFonts w:ascii="Arial" w:hAnsi="Arial" w:cs="Arial"/>
                          <w:lang w:val="en-GB"/>
                        </w:rPr>
                        <w:t xml:space="preserve">HT, use form provided </w:t>
                      </w:r>
                    </w:p>
                  </w:txbxContent>
                </v:textbox>
              </v:shape>
            </w:pict>
          </mc:Fallback>
        </mc:AlternateContent>
      </w:r>
      <w:r w:rsidRPr="00A0598D" w:rsidR="00302368">
        <w:rPr>
          <w:rFonts w:ascii="Arial" w:hAnsi="Arial" w:cs="Arial"/>
          <w:noProof/>
          <w:sz w:val="24"/>
          <w:szCs w:val="24"/>
          <w:lang w:val="en-GB"/>
        </w:rPr>
        <mc:AlternateContent>
          <mc:Choice Requires="wpc">
            <w:drawing>
              <wp:inline distT="0" distB="0" distL="0" distR="0" wp14:anchorId="301A3E55" wp14:editId="301A3E56">
                <wp:extent cx="114300" cy="1257300"/>
                <wp:effectExtent l="0" t="0" r="0" b="0"/>
                <wp:docPr id="16"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xmlns:a14="http://schemas.microsoft.com/office/drawing/2010/main" xmlns:pic="http://schemas.openxmlformats.org/drawingml/2006/picture" xmlns:a="http://schemas.openxmlformats.org/drawingml/2006/main">
            <w:pict w14:anchorId="2CEB5EA1">
              <v:group id="Canvas 5" style="width:9pt;height:99pt;mso-position-horizontal-relative:char;mso-position-vertical-relative:line" coordsize="1143,12573" o:spid="_x0000_s1026" editas="canvas" w14:anchorId="4832A3D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7" style="position:absolute;width:1143;height:12573;visibility:visible;mso-wrap-style:square" type="#_x0000_t75">
                  <v:fill o:detectmouseclick="t"/>
                  <v:path o:connecttype="none"/>
                </v:shape>
                <w10:anchorlock/>
              </v:group>
            </w:pict>
          </mc:Fallback>
        </mc:AlternateContent>
      </w:r>
    </w:p>
    <w:p w:rsidRPr="00A0598D" w:rsidR="00302368" w:rsidP="00B717B4" w:rsidRDefault="00302368" w14:paraId="301A3CC6" w14:textId="77777777">
      <w:pPr>
        <w:pStyle w:val="BodyText3"/>
        <w:jc w:val="both"/>
        <w:rPr>
          <w:lang w:val="en-GB"/>
        </w:rPr>
      </w:pPr>
    </w:p>
    <w:p w:rsidR="00B717B4" w:rsidP="00B717B4" w:rsidRDefault="00B717B4" w14:paraId="301A3CC7" w14:textId="77777777">
      <w:pPr>
        <w:jc w:val="both"/>
        <w:rPr>
          <w:noProof/>
          <w:lang w:val="en-GB"/>
        </w:rPr>
      </w:pPr>
    </w:p>
    <w:p w:rsidR="008D2464" w:rsidP="00B717B4" w:rsidRDefault="008D2464" w14:paraId="301A3CC8" w14:textId="77777777">
      <w:pPr>
        <w:jc w:val="both"/>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58250" behindDoc="0" locked="0" layoutInCell="1" allowOverlap="1" wp14:anchorId="301A3E57" wp14:editId="301A3E58">
                <wp:simplePos x="0" y="0"/>
                <wp:positionH relativeFrom="column">
                  <wp:posOffset>2933700</wp:posOffset>
                </wp:positionH>
                <wp:positionV relativeFrom="paragraph">
                  <wp:posOffset>43180</wp:posOffset>
                </wp:positionV>
                <wp:extent cx="0" cy="235585"/>
                <wp:effectExtent l="76200" t="0" r="57150" b="50165"/>
                <wp:wrapNone/>
                <wp:docPr id="2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3FE2D1F">
              <v:line id="Line 3"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1pt,3.4pt" to="231pt,21.95pt" w14:anchorId="09CD7A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">
                <v:stroke endarrow="block"/>
              </v:line>
            </w:pict>
          </mc:Fallback>
        </mc:AlternateContent>
      </w:r>
    </w:p>
    <w:p w:rsidR="008D2464" w:rsidP="00B717B4" w:rsidRDefault="008D2464" w14:paraId="301A3CC9" w14:textId="77777777">
      <w:pPr>
        <w:jc w:val="both"/>
        <w:rPr>
          <w:noProof/>
          <w:lang w:val="en-GB"/>
        </w:rPr>
      </w:pPr>
      <w:r w:rsidRPr="00A0598D">
        <w:rPr>
          <w:noProof/>
          <w:lang w:val="en-GB"/>
        </w:rPr>
        <mc:AlternateContent>
          <mc:Choice Requires="wps">
            <w:drawing>
              <wp:anchor distT="0" distB="0" distL="114300" distR="114300" simplePos="0" relativeHeight="251658248" behindDoc="0" locked="0" layoutInCell="1" allowOverlap="1" wp14:anchorId="301A3E59" wp14:editId="4874234C">
                <wp:simplePos x="0" y="0"/>
                <wp:positionH relativeFrom="column">
                  <wp:posOffset>1075691</wp:posOffset>
                </wp:positionH>
                <wp:positionV relativeFrom="paragraph">
                  <wp:posOffset>129540</wp:posOffset>
                </wp:positionV>
                <wp:extent cx="3829050" cy="438150"/>
                <wp:effectExtent l="0" t="0" r="19050" b="19050"/>
                <wp:wrapNone/>
                <wp:docPr id="2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438150"/>
                        </a:xfrm>
                        <a:prstGeom prst="rect">
                          <a:avLst/>
                        </a:prstGeom>
                        <a:solidFill>
                          <a:srgbClr val="FFFFFF"/>
                        </a:solidFill>
                        <a:ln w="9525">
                          <a:solidFill>
                            <a:schemeClr val="tx1"/>
                          </a:solidFill>
                          <a:miter lim="800000"/>
                          <a:headEnd/>
                          <a:tailEnd/>
                        </a:ln>
                      </wps:spPr>
                      <wps:txbx>
                        <w:txbxContent>
                          <w:p w:rsidRPr="00BC2C6D" w:rsidR="001070C8" w:rsidP="00F578CE" w:rsidRDefault="001070C8" w14:paraId="301A3E8D" w14:textId="77777777">
                            <w:pPr>
                              <w:rPr>
                                <w:rFonts w:ascii="Arial" w:hAnsi="Arial" w:cs="Arial"/>
                                <w:lang w:val="en-GB"/>
                              </w:rPr>
                            </w:pPr>
                            <w:r w:rsidRPr="00A0598D">
                              <w:rPr>
                                <w:rFonts w:ascii="Arial" w:hAnsi="Arial" w:cs="Arial"/>
                                <w:lang w:val="en-GB"/>
                              </w:rPr>
                              <w:t>Acknowledge in 3 days</w:t>
                            </w:r>
                            <w:r w:rsidRPr="006414BC">
                              <w:rPr>
                                <w:rFonts w:ascii="Arial" w:hAnsi="Arial" w:cs="Arial"/>
                                <w:lang w:val="en-GB"/>
                              </w:rPr>
                              <w:t xml:space="preserve">, write/respond within further 15 school working days, unless negotiated timescale. HT </w:t>
                            </w:r>
                            <w:r>
                              <w:rPr>
                                <w:rFonts w:ascii="Arial" w:hAnsi="Arial" w:cs="Arial"/>
                                <w:lang w:val="en-GB"/>
                              </w:rPr>
                              <w:t>deals</w:t>
                            </w:r>
                          </w:p>
                          <w:p w:rsidRPr="006414BC" w:rsidR="001070C8" w:rsidP="00F578CE" w:rsidRDefault="001070C8" w14:paraId="301A3E8E" w14:textId="77777777">
                            <w:pPr>
                              <w:jc w:val="center"/>
                              <w:rPr>
                                <w:rFonts w:ascii="Arial" w:hAnsi="Arial" w:cs="Arial"/>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2618CDA">
              <v:shape id="Text Box 7" style="position:absolute;left:0;text-align:left;margin-left:84.7pt;margin-top:10.2pt;width:301.5pt;height:34.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strokecolor="black [321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" w14:anchorId="301A3E59">
                <v:textbox>
                  <w:txbxContent>
                    <w:p w:rsidRPr="00BC2C6D" w:rsidR="001070C8" w:rsidP="00F578CE" w:rsidRDefault="001070C8" w14:paraId="5CFFEB17" w14:textId="77777777">
                      <w:pPr>
                        <w:rPr>
                          <w:rFonts w:ascii="Arial" w:hAnsi="Arial" w:cs="Arial"/>
                          <w:lang w:val="en-GB"/>
                        </w:rPr>
                      </w:pPr>
                      <w:r w:rsidRPr="00A0598D">
                        <w:rPr>
                          <w:rFonts w:ascii="Arial" w:hAnsi="Arial" w:cs="Arial"/>
                          <w:lang w:val="en-GB"/>
                        </w:rPr>
                        <w:t>Acknowledge in 3 days</w:t>
                      </w:r>
                      <w:r w:rsidRPr="006414BC">
                        <w:rPr>
                          <w:rFonts w:ascii="Arial" w:hAnsi="Arial" w:cs="Arial"/>
                          <w:lang w:val="en-GB"/>
                        </w:rPr>
                        <w:t xml:space="preserve">, write/respond within further 15 school working days, unless negotiated timescale. HT </w:t>
                      </w:r>
                      <w:r>
                        <w:rPr>
                          <w:rFonts w:ascii="Arial" w:hAnsi="Arial" w:cs="Arial"/>
                          <w:lang w:val="en-GB"/>
                        </w:rPr>
                        <w:t>deals</w:t>
                      </w:r>
                    </w:p>
                    <w:p w:rsidRPr="006414BC" w:rsidR="001070C8" w:rsidP="00F578CE" w:rsidRDefault="001070C8" w14:paraId="02EB378F" w14:textId="77777777">
                      <w:pPr>
                        <w:jc w:val="center"/>
                        <w:rPr>
                          <w:rFonts w:ascii="Arial" w:hAnsi="Arial" w:cs="Arial"/>
                          <w:lang w:val="en-GB"/>
                        </w:rPr>
                      </w:pPr>
                    </w:p>
                  </w:txbxContent>
                </v:textbox>
              </v:shape>
            </w:pict>
          </mc:Fallback>
        </mc:AlternateContent>
      </w:r>
    </w:p>
    <w:p w:rsidR="00B717B4" w:rsidP="00B717B4" w:rsidRDefault="00B717B4" w14:paraId="301A3CCA" w14:textId="77777777">
      <w:pPr>
        <w:jc w:val="both"/>
        <w:rPr>
          <w:noProof/>
          <w:lang w:val="en-GB"/>
        </w:rPr>
      </w:pPr>
    </w:p>
    <w:p w:rsidR="00B717B4" w:rsidP="00B717B4" w:rsidRDefault="00B717B4" w14:paraId="301A3CCB" w14:textId="77777777">
      <w:pPr>
        <w:jc w:val="both"/>
        <w:rPr>
          <w:noProof/>
          <w:lang w:val="en-GB"/>
        </w:rPr>
      </w:pPr>
    </w:p>
    <w:p w:rsidR="00B717B4" w:rsidP="00B717B4" w:rsidRDefault="00B64AA9" w14:paraId="301A3CCC" w14:textId="77777777">
      <w:pPr>
        <w:jc w:val="both"/>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58251" behindDoc="0" locked="0" layoutInCell="1" allowOverlap="1" wp14:anchorId="301A3E5B" wp14:editId="301A3E5C">
                <wp:simplePos x="0" y="0"/>
                <wp:positionH relativeFrom="column">
                  <wp:posOffset>2962275</wp:posOffset>
                </wp:positionH>
                <wp:positionV relativeFrom="paragraph">
                  <wp:posOffset>68580</wp:posOffset>
                </wp:positionV>
                <wp:extent cx="0" cy="235585"/>
                <wp:effectExtent l="76200" t="0" r="57150" b="50165"/>
                <wp:wrapNone/>
                <wp:docPr id="3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4C05868">
              <v:line id="Line 3"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3.25pt,5.4pt" to="233.25pt,23.95pt" w14:anchorId="4185EB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OP0JgIAAEo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">
                <v:stroke endarrow="block"/>
              </v:line>
            </w:pict>
          </mc:Fallback>
        </mc:AlternateContent>
      </w:r>
    </w:p>
    <w:p w:rsidR="00B717B4" w:rsidP="00B717B4" w:rsidRDefault="00B717B4" w14:paraId="301A3CCD" w14:textId="77777777">
      <w:pPr>
        <w:jc w:val="both"/>
        <w:rPr>
          <w:noProof/>
          <w:lang w:val="en-GB"/>
        </w:rPr>
      </w:pPr>
    </w:p>
    <w:p w:rsidR="00B717B4" w:rsidP="00B717B4" w:rsidRDefault="00B64AA9" w14:paraId="301A3CCE" w14:textId="77777777">
      <w:pPr>
        <w:jc w:val="both"/>
        <w:rPr>
          <w:noProof/>
          <w:lang w:val="en-GB"/>
        </w:rPr>
      </w:pPr>
      <w:r>
        <w:rPr>
          <w:noProof/>
          <w:lang w:val="en-GB"/>
        </w:rPr>
        <mc:AlternateContent>
          <mc:Choice Requires="wps">
            <w:drawing>
              <wp:anchor distT="0" distB="0" distL="114300" distR="114300" simplePos="0" relativeHeight="251658249" behindDoc="0" locked="0" layoutInCell="1" allowOverlap="1" wp14:anchorId="301A3E5D" wp14:editId="2FF9C0B7">
                <wp:simplePos x="0" y="0"/>
                <wp:positionH relativeFrom="column">
                  <wp:posOffset>1085215</wp:posOffset>
                </wp:positionH>
                <wp:positionV relativeFrom="paragraph">
                  <wp:posOffset>18415</wp:posOffset>
                </wp:positionV>
                <wp:extent cx="3819525" cy="590550"/>
                <wp:effectExtent l="0" t="0" r="28575" b="19050"/>
                <wp:wrapNone/>
                <wp:docPr id="2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90550"/>
                        </a:xfrm>
                        <a:prstGeom prst="rect">
                          <a:avLst/>
                        </a:prstGeom>
                        <a:solidFill>
                          <a:srgbClr val="FFFFFF"/>
                        </a:solidFill>
                        <a:ln w="9525">
                          <a:solidFill>
                            <a:srgbClr val="000000"/>
                          </a:solidFill>
                          <a:miter lim="800000"/>
                          <a:headEnd/>
                          <a:tailEnd/>
                        </a:ln>
                      </wps:spPr>
                      <wps:txbx>
                        <w:txbxContent>
                          <w:p w:rsidR="001070C8" w:rsidP="00B717B4" w:rsidRDefault="001070C8" w14:paraId="301A3E8F" w14:textId="77777777">
                            <w:pPr>
                              <w:jc w:val="center"/>
                              <w:rPr>
                                <w:rFonts w:ascii="Arial" w:hAnsi="Arial" w:cs="Arial"/>
                                <w:lang w:val="en-GB"/>
                              </w:rPr>
                            </w:pPr>
                            <w:r w:rsidRPr="00BC2C6D">
                              <w:rPr>
                                <w:rFonts w:ascii="Arial" w:hAnsi="Arial" w:cs="Arial"/>
                                <w:b/>
                                <w:lang w:val="en-GB"/>
                              </w:rPr>
                              <w:t xml:space="preserve">Formal – Stage 2 </w:t>
                            </w:r>
                            <w:r w:rsidRPr="006414BC">
                              <w:rPr>
                                <w:rFonts w:ascii="Arial" w:hAnsi="Arial" w:cs="Arial"/>
                                <w:b/>
                                <w:lang w:val="en-GB"/>
                              </w:rPr>
                              <w:t xml:space="preserve">– </w:t>
                            </w:r>
                            <w:r w:rsidRPr="006414BC">
                              <w:rPr>
                                <w:rFonts w:ascii="Arial" w:hAnsi="Arial" w:cs="Arial"/>
                                <w:lang w:val="en-GB"/>
                              </w:rPr>
                              <w:t>If unsatisfied</w:t>
                            </w:r>
                          </w:p>
                          <w:p w:rsidRPr="006414BC" w:rsidR="001070C8" w:rsidP="00B717B4" w:rsidRDefault="001070C8" w14:paraId="301A3E90" w14:textId="77777777">
                            <w:pPr>
                              <w:jc w:val="center"/>
                              <w:rPr>
                                <w:rFonts w:ascii="Arial" w:hAnsi="Arial" w:cs="Arial"/>
                                <w:b/>
                                <w:lang w:val="en-GB"/>
                              </w:rPr>
                            </w:pPr>
                          </w:p>
                          <w:p w:rsidRPr="006414BC" w:rsidR="001070C8" w:rsidP="00B717B4" w:rsidRDefault="001070C8" w14:paraId="301A3E91" w14:textId="77777777">
                            <w:pPr>
                              <w:jc w:val="center"/>
                              <w:rPr>
                                <w:rFonts w:ascii="Arial" w:hAnsi="Arial" w:cs="Arial"/>
                                <w:lang w:val="en-GB"/>
                              </w:rPr>
                            </w:pPr>
                            <w:r w:rsidRPr="006414BC">
                              <w:rPr>
                                <w:rFonts w:ascii="Arial" w:hAnsi="Arial" w:cs="Arial"/>
                                <w:lang w:val="en-GB"/>
                              </w:rPr>
                              <w:t>Write/contact to Chair within 10 days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144304E3">
              <v:shape id="Text Box 19" style="position:absolute;left:0;text-align:left;margin-left:85.45pt;margin-top:1.45pt;width:300.75pt;height:46.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" w14:anchorId="301A3E5D">
                <v:textbox>
                  <w:txbxContent>
                    <w:p w:rsidR="001070C8" w:rsidP="00B717B4" w:rsidRDefault="001070C8" w14:paraId="5DF84E75" w14:textId="77777777">
                      <w:pPr>
                        <w:jc w:val="center"/>
                        <w:rPr>
                          <w:rFonts w:ascii="Arial" w:hAnsi="Arial" w:cs="Arial"/>
                          <w:lang w:val="en-GB"/>
                        </w:rPr>
                      </w:pPr>
                      <w:r w:rsidRPr="00BC2C6D">
                        <w:rPr>
                          <w:rFonts w:ascii="Arial" w:hAnsi="Arial" w:cs="Arial"/>
                          <w:b/>
                          <w:lang w:val="en-GB"/>
                        </w:rPr>
                        <w:t xml:space="preserve">Formal – Stage 2 </w:t>
                      </w:r>
                      <w:r w:rsidRPr="006414BC">
                        <w:rPr>
                          <w:rFonts w:ascii="Arial" w:hAnsi="Arial" w:cs="Arial"/>
                          <w:b/>
                          <w:lang w:val="en-GB"/>
                        </w:rPr>
                        <w:t xml:space="preserve">– </w:t>
                      </w:r>
                      <w:r w:rsidRPr="006414BC">
                        <w:rPr>
                          <w:rFonts w:ascii="Arial" w:hAnsi="Arial" w:cs="Arial"/>
                          <w:lang w:val="en-GB"/>
                        </w:rPr>
                        <w:t>If unsatisfied</w:t>
                      </w:r>
                    </w:p>
                    <w:p w:rsidRPr="006414BC" w:rsidR="001070C8" w:rsidP="00B717B4" w:rsidRDefault="001070C8" w14:paraId="6A05A809" w14:textId="77777777">
                      <w:pPr>
                        <w:jc w:val="center"/>
                        <w:rPr>
                          <w:rFonts w:ascii="Arial" w:hAnsi="Arial" w:cs="Arial"/>
                          <w:b/>
                          <w:lang w:val="en-GB"/>
                        </w:rPr>
                      </w:pPr>
                    </w:p>
                    <w:p w:rsidRPr="006414BC" w:rsidR="001070C8" w:rsidP="00B717B4" w:rsidRDefault="001070C8" w14:paraId="0C8BA665" w14:textId="77777777">
                      <w:pPr>
                        <w:jc w:val="center"/>
                        <w:rPr>
                          <w:rFonts w:ascii="Arial" w:hAnsi="Arial" w:cs="Arial"/>
                          <w:lang w:val="en-GB"/>
                        </w:rPr>
                      </w:pPr>
                      <w:r w:rsidRPr="006414BC">
                        <w:rPr>
                          <w:rFonts w:ascii="Arial" w:hAnsi="Arial" w:cs="Arial"/>
                          <w:lang w:val="en-GB"/>
                        </w:rPr>
                        <w:t>Write/contact to Chair within 10 days</w:t>
                      </w:r>
                    </w:p>
                  </w:txbxContent>
                </v:textbox>
              </v:shape>
            </w:pict>
          </mc:Fallback>
        </mc:AlternateContent>
      </w:r>
    </w:p>
    <w:p w:rsidR="00B717B4" w:rsidP="00B717B4" w:rsidRDefault="00B717B4" w14:paraId="301A3CCF" w14:textId="77777777">
      <w:pPr>
        <w:jc w:val="both"/>
        <w:rPr>
          <w:noProof/>
          <w:lang w:val="en-GB"/>
        </w:rPr>
      </w:pPr>
    </w:p>
    <w:p w:rsidR="008D2464" w:rsidP="008D2464" w:rsidRDefault="008D2464" w14:paraId="301A3CD0" w14:textId="77777777">
      <w:pPr>
        <w:rPr>
          <w:noProof/>
          <w:lang w:val="en-GB"/>
        </w:rPr>
      </w:pPr>
    </w:p>
    <w:p w:rsidR="008D2464" w:rsidP="008D2464" w:rsidRDefault="008C73E3" w14:paraId="301A3CD1" w14:textId="77777777">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58252" behindDoc="0" locked="0" layoutInCell="1" allowOverlap="1" wp14:anchorId="301A3E5F" wp14:editId="301A3E60">
                <wp:simplePos x="0" y="0"/>
                <wp:positionH relativeFrom="column">
                  <wp:posOffset>2933700</wp:posOffset>
                </wp:positionH>
                <wp:positionV relativeFrom="paragraph">
                  <wp:posOffset>170815</wp:posOffset>
                </wp:positionV>
                <wp:extent cx="0" cy="235585"/>
                <wp:effectExtent l="76200" t="0" r="57150" b="50165"/>
                <wp:wrapNone/>
                <wp:docPr id="3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5840C9F">
              <v:line id="Line 3"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1pt,13.45pt" to="231pt,32pt" w14:anchorId="2F4078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07pJgIAAEo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">
                <v:stroke endarrow="block"/>
              </v:line>
            </w:pict>
          </mc:Fallback>
        </mc:AlternateContent>
      </w:r>
    </w:p>
    <w:p w:rsidR="008D2464" w:rsidP="008D2464" w:rsidRDefault="008D2464" w14:paraId="301A3CD2" w14:textId="77777777">
      <w:pPr>
        <w:rPr>
          <w:noProof/>
          <w:lang w:val="en-GB"/>
        </w:rPr>
      </w:pPr>
    </w:p>
    <w:p w:rsidR="008D2464" w:rsidP="008D2464" w:rsidRDefault="008C73E3" w14:paraId="301A3CD3" w14:textId="77777777">
      <w:pPr>
        <w:rPr>
          <w:noProof/>
          <w:lang w:val="en-GB"/>
        </w:rPr>
      </w:pPr>
      <w:r>
        <w:rPr>
          <w:noProof/>
          <w:lang w:val="en-GB"/>
        </w:rPr>
        <mc:AlternateContent>
          <mc:Choice Requires="wps">
            <w:drawing>
              <wp:anchor distT="0" distB="0" distL="114300" distR="114300" simplePos="0" relativeHeight="251658247" behindDoc="0" locked="0" layoutInCell="1" allowOverlap="1" wp14:anchorId="301A3E61" wp14:editId="642F9666">
                <wp:simplePos x="0" y="0"/>
                <wp:positionH relativeFrom="column">
                  <wp:posOffset>1094741</wp:posOffset>
                </wp:positionH>
                <wp:positionV relativeFrom="paragraph">
                  <wp:posOffset>116840</wp:posOffset>
                </wp:positionV>
                <wp:extent cx="3829050" cy="561975"/>
                <wp:effectExtent l="0" t="0" r="19050" b="28575"/>
                <wp:wrapNone/>
                <wp:docPr id="2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561975"/>
                        </a:xfrm>
                        <a:prstGeom prst="rect">
                          <a:avLst/>
                        </a:prstGeom>
                        <a:solidFill>
                          <a:srgbClr val="FFFFFF"/>
                        </a:solidFill>
                        <a:ln w="9525">
                          <a:solidFill>
                            <a:srgbClr val="000000"/>
                          </a:solidFill>
                          <a:miter lim="800000"/>
                          <a:headEnd/>
                          <a:tailEnd/>
                        </a:ln>
                      </wps:spPr>
                      <wps:txbx>
                        <w:txbxContent>
                          <w:p w:rsidRPr="004B177F" w:rsidR="001070C8" w:rsidP="008C73E3" w:rsidRDefault="001070C8" w14:paraId="301A3E92" w14:textId="77777777">
                            <w:pPr>
                              <w:jc w:val="center"/>
                              <w:rPr>
                                <w:lang w:val="en-GB"/>
                              </w:rPr>
                            </w:pPr>
                            <w:r w:rsidRPr="00A0598D">
                              <w:rPr>
                                <w:rFonts w:ascii="Arial" w:hAnsi="Arial" w:cs="Arial"/>
                                <w:lang w:val="en-GB"/>
                              </w:rPr>
                              <w:t xml:space="preserve">Chair acknowledges in 3 days, investigate within 15 days </w:t>
                            </w:r>
                            <w:r w:rsidRPr="00BC2C6D">
                              <w:rPr>
                                <w:rFonts w:ascii="Arial" w:hAnsi="Arial" w:cs="Arial"/>
                                <w:lang w:val="en-GB"/>
                              </w:rPr>
                              <w:t>and write response within further 5 days</w:t>
                            </w:r>
                            <w:r>
                              <w:rPr>
                                <w:lang w:val="en-GB"/>
                              </w:rPr>
                              <w:t>. (</w:t>
                            </w:r>
                            <w:r w:rsidRPr="008C73E3">
                              <w:rPr>
                                <w:rFonts w:ascii="Arial" w:hAnsi="Arial" w:cs="Arial"/>
                                <w:lang w:val="en-GB"/>
                              </w:rPr>
                              <w:t>unless negotiated timescale</w:t>
                            </w:r>
                            <w:r>
                              <w:rPr>
                                <w:lang w:val="en-GB"/>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5C1326A0">
              <v:shape id="Text Box 18" style="position:absolute;margin-left:86.2pt;margin-top:9.2pt;width:301.5pt;height:44.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" w14:anchorId="301A3E61">
                <v:textbox>
                  <w:txbxContent>
                    <w:p w:rsidRPr="004B177F" w:rsidR="001070C8" w:rsidP="008C73E3" w:rsidRDefault="001070C8" w14:paraId="189A46B8" w14:textId="77777777">
                      <w:pPr>
                        <w:jc w:val="center"/>
                        <w:rPr>
                          <w:lang w:val="en-GB"/>
                        </w:rPr>
                      </w:pPr>
                      <w:r w:rsidRPr="00A0598D">
                        <w:rPr>
                          <w:rFonts w:ascii="Arial" w:hAnsi="Arial" w:cs="Arial"/>
                          <w:lang w:val="en-GB"/>
                        </w:rPr>
                        <w:t xml:space="preserve">Chair acknowledges in 3 days, investigate within 15 days </w:t>
                      </w:r>
                      <w:r w:rsidRPr="00BC2C6D">
                        <w:rPr>
                          <w:rFonts w:ascii="Arial" w:hAnsi="Arial" w:cs="Arial"/>
                          <w:lang w:val="en-GB"/>
                        </w:rPr>
                        <w:t>and write response within further 5 days</w:t>
                      </w:r>
                      <w:r>
                        <w:rPr>
                          <w:lang w:val="en-GB"/>
                        </w:rPr>
                        <w:t>. (</w:t>
                      </w:r>
                      <w:r w:rsidRPr="008C73E3">
                        <w:rPr>
                          <w:rFonts w:ascii="Arial" w:hAnsi="Arial" w:cs="Arial"/>
                          <w:lang w:val="en-GB"/>
                        </w:rPr>
                        <w:t>unless negotiated timescale</w:t>
                      </w:r>
                      <w:r>
                        <w:rPr>
                          <w:lang w:val="en-GB"/>
                        </w:rPr>
                        <w:t>)</w:t>
                      </w:r>
                    </w:p>
                  </w:txbxContent>
                </v:textbox>
              </v:shape>
            </w:pict>
          </mc:Fallback>
        </mc:AlternateContent>
      </w:r>
    </w:p>
    <w:p w:rsidR="008D2464" w:rsidP="008D2464" w:rsidRDefault="008D2464" w14:paraId="301A3CD4" w14:textId="77777777">
      <w:pPr>
        <w:rPr>
          <w:noProof/>
          <w:lang w:val="en-GB"/>
        </w:rPr>
      </w:pPr>
    </w:p>
    <w:p w:rsidR="008D2464" w:rsidP="008D2464" w:rsidRDefault="008D2464" w14:paraId="301A3CD5" w14:textId="77777777">
      <w:pPr>
        <w:rPr>
          <w:noProof/>
          <w:lang w:val="en-GB"/>
        </w:rPr>
      </w:pPr>
    </w:p>
    <w:p w:rsidR="008D2464" w:rsidP="008D2464" w:rsidRDefault="008D2464" w14:paraId="301A3CD6" w14:textId="77777777">
      <w:pPr>
        <w:rPr>
          <w:noProof/>
          <w:lang w:val="en-GB"/>
        </w:rPr>
      </w:pPr>
    </w:p>
    <w:p w:rsidR="008D2464" w:rsidP="008D2464" w:rsidRDefault="00B64AA9" w14:paraId="301A3CD7" w14:textId="77777777">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58253" behindDoc="0" locked="0" layoutInCell="1" allowOverlap="1" wp14:anchorId="301A3E63" wp14:editId="301A3E64">
                <wp:simplePos x="0" y="0"/>
                <wp:positionH relativeFrom="column">
                  <wp:posOffset>2961640</wp:posOffset>
                </wp:positionH>
                <wp:positionV relativeFrom="paragraph">
                  <wp:posOffset>94615</wp:posOffset>
                </wp:positionV>
                <wp:extent cx="0" cy="187960"/>
                <wp:effectExtent l="76200" t="0" r="57150" b="59690"/>
                <wp:wrapNone/>
                <wp:docPr id="3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79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CE6D310">
              <v:line id="Line 3"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3.2pt,7.45pt" to="233.2pt,22.25pt" w14:anchorId="5BE9D4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">
                <v:stroke endarrow="block"/>
              </v:line>
            </w:pict>
          </mc:Fallback>
        </mc:AlternateContent>
      </w:r>
    </w:p>
    <w:p w:rsidR="008D2464" w:rsidP="008D2464" w:rsidRDefault="00B64AA9" w14:paraId="301A3CD8" w14:textId="77777777">
      <w:pPr>
        <w:rPr>
          <w:noProof/>
          <w:lang w:val="en-GB"/>
        </w:rPr>
      </w:pPr>
      <w:r w:rsidRPr="00A0598D">
        <w:rPr>
          <w:noProof/>
          <w:lang w:val="en-GB"/>
        </w:rPr>
        <mc:AlternateContent>
          <mc:Choice Requires="wps">
            <w:drawing>
              <wp:anchor distT="0" distB="0" distL="114300" distR="114300" simplePos="0" relativeHeight="251658246" behindDoc="0" locked="0" layoutInCell="1" allowOverlap="1" wp14:anchorId="301A3E65" wp14:editId="4EC20E30">
                <wp:simplePos x="0" y="0"/>
                <wp:positionH relativeFrom="column">
                  <wp:posOffset>1123315</wp:posOffset>
                </wp:positionH>
                <wp:positionV relativeFrom="paragraph">
                  <wp:posOffset>139065</wp:posOffset>
                </wp:positionV>
                <wp:extent cx="3800475" cy="742950"/>
                <wp:effectExtent l="0" t="0" r="28575" b="19050"/>
                <wp:wrapNone/>
                <wp:docPr id="1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742950"/>
                        </a:xfrm>
                        <a:prstGeom prst="rect">
                          <a:avLst/>
                        </a:prstGeom>
                        <a:solidFill>
                          <a:srgbClr val="FFFFFF"/>
                        </a:solidFill>
                        <a:ln w="9525">
                          <a:solidFill>
                            <a:srgbClr val="000000"/>
                          </a:solidFill>
                          <a:miter lim="800000"/>
                          <a:headEnd/>
                          <a:tailEnd/>
                        </a:ln>
                      </wps:spPr>
                      <wps:txbx>
                        <w:txbxContent>
                          <w:p w:rsidR="001070C8" w:rsidP="00302368" w:rsidRDefault="001070C8" w14:paraId="301A3E93" w14:textId="77777777">
                            <w:pPr>
                              <w:jc w:val="center"/>
                              <w:rPr>
                                <w:rFonts w:ascii="Arial" w:hAnsi="Arial" w:cs="Arial"/>
                                <w:b/>
                                <w:lang w:val="en-GB"/>
                              </w:rPr>
                            </w:pPr>
                            <w:r w:rsidRPr="00BC2C6D">
                              <w:rPr>
                                <w:rFonts w:ascii="Arial" w:hAnsi="Arial" w:cs="Arial"/>
                                <w:b/>
                                <w:lang w:val="en-GB"/>
                              </w:rPr>
                              <w:t>Formal – Stage 3 – If unsatisfied</w:t>
                            </w:r>
                          </w:p>
                          <w:p w:rsidRPr="00BC2C6D" w:rsidR="001070C8" w:rsidP="00302368" w:rsidRDefault="001070C8" w14:paraId="301A3E94" w14:textId="77777777">
                            <w:pPr>
                              <w:jc w:val="center"/>
                              <w:rPr>
                                <w:rFonts w:ascii="Arial" w:hAnsi="Arial" w:cs="Arial"/>
                                <w:b/>
                                <w:lang w:val="en-GB"/>
                              </w:rPr>
                            </w:pPr>
                          </w:p>
                          <w:p w:rsidRPr="006414BC" w:rsidR="001070C8" w:rsidP="00302368" w:rsidRDefault="001070C8" w14:paraId="301A3E95" w14:textId="77777777">
                            <w:pPr>
                              <w:jc w:val="center"/>
                              <w:rPr>
                                <w:rFonts w:ascii="Arial" w:hAnsi="Arial" w:cs="Arial"/>
                                <w:lang w:val="en-GB"/>
                              </w:rPr>
                            </w:pPr>
                            <w:r w:rsidRPr="006414BC">
                              <w:rPr>
                                <w:rFonts w:ascii="Arial" w:hAnsi="Arial" w:cs="Arial"/>
                                <w:lang w:val="en-GB"/>
                              </w:rPr>
                              <w:t>Write/contact to Clerk to Governors within 10 day</w:t>
                            </w:r>
                            <w:r>
                              <w:rPr>
                                <w:rFonts w:ascii="Arial" w:hAnsi="Arial" w:cs="Arial"/>
                                <w:lang w:val="en-GB"/>
                              </w:rPr>
                              <w:t>s stating why and referring to Complaints P</w:t>
                            </w:r>
                            <w:r w:rsidRPr="006414BC">
                              <w:rPr>
                                <w:rFonts w:ascii="Arial" w:hAnsi="Arial" w:cs="Arial"/>
                                <w:lang w:val="en-GB"/>
                              </w:rPr>
                              <w:t>anel,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4157948">
              <v:shape id="_x0000_s1032" style="position:absolute;margin-left:88.45pt;margin-top:10.95pt;width:299.25pt;height:58.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" w14:anchorId="301A3E65">
                <v:textbox>
                  <w:txbxContent>
                    <w:p w:rsidR="001070C8" w:rsidP="00302368" w:rsidRDefault="001070C8" w14:paraId="6E12DE28" w14:textId="77777777">
                      <w:pPr>
                        <w:jc w:val="center"/>
                        <w:rPr>
                          <w:rFonts w:ascii="Arial" w:hAnsi="Arial" w:cs="Arial"/>
                          <w:b/>
                          <w:lang w:val="en-GB"/>
                        </w:rPr>
                      </w:pPr>
                      <w:r w:rsidRPr="00BC2C6D">
                        <w:rPr>
                          <w:rFonts w:ascii="Arial" w:hAnsi="Arial" w:cs="Arial"/>
                          <w:b/>
                          <w:lang w:val="en-GB"/>
                        </w:rPr>
                        <w:t>Formal – Stage 3 – If unsatisfied</w:t>
                      </w:r>
                    </w:p>
                    <w:p w:rsidRPr="00BC2C6D" w:rsidR="001070C8" w:rsidP="00302368" w:rsidRDefault="001070C8" w14:paraId="5A39BBE3" w14:textId="77777777">
                      <w:pPr>
                        <w:jc w:val="center"/>
                        <w:rPr>
                          <w:rFonts w:ascii="Arial" w:hAnsi="Arial" w:cs="Arial"/>
                          <w:b/>
                          <w:lang w:val="en-GB"/>
                        </w:rPr>
                      </w:pPr>
                    </w:p>
                    <w:p w:rsidRPr="006414BC" w:rsidR="001070C8" w:rsidP="00302368" w:rsidRDefault="001070C8" w14:paraId="15C35CB1" w14:textId="77777777">
                      <w:pPr>
                        <w:jc w:val="center"/>
                        <w:rPr>
                          <w:rFonts w:ascii="Arial" w:hAnsi="Arial" w:cs="Arial"/>
                          <w:lang w:val="en-GB"/>
                        </w:rPr>
                      </w:pPr>
                      <w:r w:rsidRPr="006414BC">
                        <w:rPr>
                          <w:rFonts w:ascii="Arial" w:hAnsi="Arial" w:cs="Arial"/>
                          <w:lang w:val="en-GB"/>
                        </w:rPr>
                        <w:t>Write/contact to Clerk to Governors within 10 day</w:t>
                      </w:r>
                      <w:r>
                        <w:rPr>
                          <w:rFonts w:ascii="Arial" w:hAnsi="Arial" w:cs="Arial"/>
                          <w:lang w:val="en-GB"/>
                        </w:rPr>
                        <w:t>s stating why and referring to Complaints P</w:t>
                      </w:r>
                      <w:r w:rsidRPr="006414BC">
                        <w:rPr>
                          <w:rFonts w:ascii="Arial" w:hAnsi="Arial" w:cs="Arial"/>
                          <w:lang w:val="en-GB"/>
                        </w:rPr>
                        <w:t>anel,</w:t>
                      </w:r>
                    </w:p>
                  </w:txbxContent>
                </v:textbox>
              </v:shape>
            </w:pict>
          </mc:Fallback>
        </mc:AlternateContent>
      </w:r>
    </w:p>
    <w:p w:rsidR="008D2464" w:rsidP="008D2464" w:rsidRDefault="008D2464" w14:paraId="301A3CD9" w14:textId="77777777">
      <w:pPr>
        <w:rPr>
          <w:noProof/>
          <w:lang w:val="en-GB"/>
        </w:rPr>
      </w:pPr>
    </w:p>
    <w:p w:rsidR="008D2464" w:rsidP="008D2464" w:rsidRDefault="008D2464" w14:paraId="301A3CDA" w14:textId="77777777">
      <w:pPr>
        <w:rPr>
          <w:noProof/>
          <w:lang w:val="en-GB"/>
        </w:rPr>
      </w:pPr>
    </w:p>
    <w:p w:rsidR="008D2464" w:rsidP="008D2464" w:rsidRDefault="008D2464" w14:paraId="301A3CDB" w14:textId="77777777">
      <w:pPr>
        <w:rPr>
          <w:noProof/>
          <w:lang w:val="en-GB"/>
        </w:rPr>
      </w:pPr>
    </w:p>
    <w:p w:rsidR="008D2464" w:rsidP="008D2464" w:rsidRDefault="008D2464" w14:paraId="301A3CDC" w14:textId="77777777">
      <w:pPr>
        <w:rPr>
          <w:noProof/>
          <w:lang w:val="en-GB"/>
        </w:rPr>
      </w:pPr>
    </w:p>
    <w:p w:rsidR="008D2464" w:rsidP="008D2464" w:rsidRDefault="008D2464" w14:paraId="301A3CDD" w14:textId="77777777">
      <w:pPr>
        <w:rPr>
          <w:noProof/>
          <w:lang w:val="en-GB"/>
        </w:rPr>
      </w:pPr>
    </w:p>
    <w:p w:rsidR="008D2464" w:rsidP="008D2464" w:rsidRDefault="00B64AA9" w14:paraId="301A3CDE" w14:textId="77777777">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58254" behindDoc="0" locked="0" layoutInCell="1" allowOverlap="1" wp14:anchorId="301A3E67" wp14:editId="301A3E68">
                <wp:simplePos x="0" y="0"/>
                <wp:positionH relativeFrom="column">
                  <wp:posOffset>2962275</wp:posOffset>
                </wp:positionH>
                <wp:positionV relativeFrom="paragraph">
                  <wp:posOffset>6350</wp:posOffset>
                </wp:positionV>
                <wp:extent cx="0" cy="235585"/>
                <wp:effectExtent l="76200" t="0" r="57150" b="50165"/>
                <wp:wrapNone/>
                <wp:docPr id="3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4C1B4E8">
              <v:line id="Line 3"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3.25pt,.5pt" to="233.25pt,19.05pt" w14:anchorId="3C99EC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BTSJwIAAEo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">
                <v:stroke endarrow="block"/>
              </v:line>
            </w:pict>
          </mc:Fallback>
        </mc:AlternateContent>
      </w:r>
    </w:p>
    <w:p w:rsidR="008D2464" w:rsidP="008D2464" w:rsidRDefault="00B64AA9" w14:paraId="301A3CDF" w14:textId="77777777">
      <w:pPr>
        <w:rPr>
          <w:noProof/>
          <w:lang w:val="en-GB"/>
        </w:rPr>
      </w:pPr>
      <w:r w:rsidRPr="00A0598D">
        <w:rPr>
          <w:noProof/>
          <w:lang w:val="en-GB"/>
        </w:rPr>
        <mc:AlternateContent>
          <mc:Choice Requires="wps">
            <w:drawing>
              <wp:anchor distT="0" distB="0" distL="114300" distR="114300" simplePos="0" relativeHeight="251658242" behindDoc="0" locked="0" layoutInCell="1" allowOverlap="1" wp14:anchorId="301A3E69" wp14:editId="66C3FDB5">
                <wp:simplePos x="0" y="0"/>
                <wp:positionH relativeFrom="column">
                  <wp:posOffset>1113789</wp:posOffset>
                </wp:positionH>
                <wp:positionV relativeFrom="paragraph">
                  <wp:posOffset>88900</wp:posOffset>
                </wp:positionV>
                <wp:extent cx="3800475" cy="409575"/>
                <wp:effectExtent l="0" t="0" r="28575" b="28575"/>
                <wp:wrapNone/>
                <wp:docPr id="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409575"/>
                        </a:xfrm>
                        <a:prstGeom prst="rect">
                          <a:avLst/>
                        </a:prstGeom>
                        <a:solidFill>
                          <a:srgbClr val="FFFFFF"/>
                        </a:solidFill>
                        <a:ln w="9525">
                          <a:solidFill>
                            <a:srgbClr val="000000"/>
                          </a:solidFill>
                          <a:miter lim="800000"/>
                          <a:headEnd/>
                          <a:tailEnd/>
                        </a:ln>
                      </wps:spPr>
                      <wps:txbx>
                        <w:txbxContent>
                          <w:p w:rsidRPr="00BC2C6D" w:rsidR="001070C8" w:rsidP="00302368" w:rsidRDefault="001070C8" w14:paraId="301A3E96" w14:textId="77777777">
                            <w:pPr>
                              <w:jc w:val="center"/>
                              <w:rPr>
                                <w:rFonts w:ascii="Arial" w:hAnsi="Arial" w:cs="Arial"/>
                                <w:lang w:val="en-GB"/>
                              </w:rPr>
                            </w:pPr>
                            <w:r w:rsidRPr="006414BC">
                              <w:rPr>
                                <w:rFonts w:ascii="Arial" w:hAnsi="Arial" w:cs="Arial"/>
                                <w:lang w:val="en-GB"/>
                              </w:rPr>
                              <w:t>Hearing within 15 school working days.  All documents to be received at least 5 days before hearing</w:t>
                            </w:r>
                            <w:r w:rsidRPr="00BC2C6D">
                              <w:rPr>
                                <w:rFonts w:ascii="Arial" w:hAnsi="Arial" w:cs="Arial"/>
                                <w:lang w:val="en-G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65B9EC5">
              <v:shape id="Text Box 9" style="position:absolute;margin-left:87.7pt;margin-top:7pt;width:299.25pt;height:32.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" w14:anchorId="301A3E69">
                <v:textbox>
                  <w:txbxContent>
                    <w:p w:rsidRPr="00BC2C6D" w:rsidR="001070C8" w:rsidP="00302368" w:rsidRDefault="001070C8" w14:paraId="3F19E694" w14:textId="77777777">
                      <w:pPr>
                        <w:jc w:val="center"/>
                        <w:rPr>
                          <w:rFonts w:ascii="Arial" w:hAnsi="Arial" w:cs="Arial"/>
                          <w:lang w:val="en-GB"/>
                        </w:rPr>
                      </w:pPr>
                      <w:r w:rsidRPr="006414BC">
                        <w:rPr>
                          <w:rFonts w:ascii="Arial" w:hAnsi="Arial" w:cs="Arial"/>
                          <w:lang w:val="en-GB"/>
                        </w:rPr>
                        <w:t>Hearing within 15 school working days.  All documents to be received at least 5 days before hearing</w:t>
                      </w:r>
                      <w:r w:rsidRPr="00BC2C6D">
                        <w:rPr>
                          <w:rFonts w:ascii="Arial" w:hAnsi="Arial" w:cs="Arial"/>
                          <w:lang w:val="en-GB"/>
                        </w:rPr>
                        <w:t>.</w:t>
                      </w:r>
                    </w:p>
                  </w:txbxContent>
                </v:textbox>
              </v:shape>
            </w:pict>
          </mc:Fallback>
        </mc:AlternateContent>
      </w:r>
    </w:p>
    <w:p w:rsidR="008D2464" w:rsidP="008D2464" w:rsidRDefault="008D2464" w14:paraId="301A3CE0" w14:textId="77777777">
      <w:pPr>
        <w:rPr>
          <w:noProof/>
          <w:lang w:val="en-GB"/>
        </w:rPr>
      </w:pPr>
    </w:p>
    <w:p w:rsidR="008D2464" w:rsidP="008D2464" w:rsidRDefault="008D2464" w14:paraId="301A3CE1" w14:textId="77777777">
      <w:pPr>
        <w:rPr>
          <w:noProof/>
          <w:lang w:val="en-GB"/>
        </w:rPr>
      </w:pPr>
    </w:p>
    <w:p w:rsidR="008D2464" w:rsidP="008D2464" w:rsidRDefault="00B64AA9" w14:paraId="301A3CE2" w14:textId="77777777">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58255" behindDoc="0" locked="0" layoutInCell="1" allowOverlap="1" wp14:anchorId="301A3E6B" wp14:editId="301A3E6C">
                <wp:simplePos x="0" y="0"/>
                <wp:positionH relativeFrom="column">
                  <wp:posOffset>2962275</wp:posOffset>
                </wp:positionH>
                <wp:positionV relativeFrom="paragraph">
                  <wp:posOffset>0</wp:posOffset>
                </wp:positionV>
                <wp:extent cx="0" cy="235585"/>
                <wp:effectExtent l="76200" t="0" r="57150" b="50165"/>
                <wp:wrapNone/>
                <wp:docPr id="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3E68312">
              <v:line id="Line 3"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3.25pt,0" to="233.25pt,18.55pt" w14:anchorId="462CA1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">
                <v:stroke endarrow="block"/>
              </v:line>
            </w:pict>
          </mc:Fallback>
        </mc:AlternateContent>
      </w:r>
    </w:p>
    <w:p w:rsidR="008D2464" w:rsidP="008D2464" w:rsidRDefault="00B64AA9" w14:paraId="301A3CE3" w14:textId="77777777">
      <w:pPr>
        <w:rPr>
          <w:noProof/>
          <w:lang w:val="en-GB"/>
        </w:rPr>
      </w:pPr>
      <w:r w:rsidRPr="00A0598D">
        <w:rPr>
          <w:noProof/>
          <w:lang w:val="en-GB"/>
        </w:rPr>
        <mc:AlternateContent>
          <mc:Choice Requires="wps">
            <w:drawing>
              <wp:anchor distT="0" distB="0" distL="114300" distR="114300" simplePos="0" relativeHeight="251658243" behindDoc="0" locked="0" layoutInCell="1" allowOverlap="1" wp14:anchorId="301A3E6D" wp14:editId="3B0CF453">
                <wp:simplePos x="0" y="0"/>
                <wp:positionH relativeFrom="column">
                  <wp:posOffset>1113790</wp:posOffset>
                </wp:positionH>
                <wp:positionV relativeFrom="paragraph">
                  <wp:posOffset>123825</wp:posOffset>
                </wp:positionV>
                <wp:extent cx="3810000" cy="238125"/>
                <wp:effectExtent l="0" t="0" r="19050" b="28575"/>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238125"/>
                        </a:xfrm>
                        <a:prstGeom prst="rect">
                          <a:avLst/>
                        </a:prstGeom>
                        <a:solidFill>
                          <a:srgbClr val="FFFFFF"/>
                        </a:solidFill>
                        <a:ln w="9525">
                          <a:solidFill>
                            <a:srgbClr val="000000"/>
                          </a:solidFill>
                          <a:miter lim="800000"/>
                          <a:headEnd/>
                          <a:tailEnd/>
                        </a:ln>
                      </wps:spPr>
                      <wps:txbx>
                        <w:txbxContent>
                          <w:p w:rsidRPr="00BC2C6D" w:rsidR="001070C8" w:rsidP="00302368" w:rsidRDefault="001070C8" w14:paraId="301A3E97" w14:textId="77777777">
                            <w:pPr>
                              <w:jc w:val="center"/>
                              <w:rPr>
                                <w:rFonts w:ascii="Arial" w:hAnsi="Arial" w:cs="Arial"/>
                                <w:lang w:val="en-GB"/>
                              </w:rPr>
                            </w:pPr>
                            <w:r w:rsidRPr="00BC2C6D">
                              <w:rPr>
                                <w:rFonts w:ascii="Arial" w:hAnsi="Arial" w:cs="Arial"/>
                                <w:lang w:val="en-GB"/>
                              </w:rPr>
                              <w:t xml:space="preserve">Complaints Panel of 3 Governors considers complaint.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3447B8A">
              <v:shape id="Text Box 11" style="position:absolute;margin-left:87.7pt;margin-top:9.75pt;width:300pt;height:18.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" w14:anchorId="301A3E6D">
                <v:textbox>
                  <w:txbxContent>
                    <w:p w:rsidRPr="00BC2C6D" w:rsidR="001070C8" w:rsidP="00302368" w:rsidRDefault="001070C8" w14:paraId="23152F57" w14:textId="77777777">
                      <w:pPr>
                        <w:jc w:val="center"/>
                        <w:rPr>
                          <w:rFonts w:ascii="Arial" w:hAnsi="Arial" w:cs="Arial"/>
                          <w:lang w:val="en-GB"/>
                        </w:rPr>
                      </w:pPr>
                      <w:r w:rsidRPr="00BC2C6D">
                        <w:rPr>
                          <w:rFonts w:ascii="Arial" w:hAnsi="Arial" w:cs="Arial"/>
                          <w:lang w:val="en-GB"/>
                        </w:rPr>
                        <w:t xml:space="preserve">Complaints Panel of 3 Governors considers complaint.  </w:t>
                      </w:r>
                    </w:p>
                  </w:txbxContent>
                </v:textbox>
              </v:shape>
            </w:pict>
          </mc:Fallback>
        </mc:AlternateContent>
      </w:r>
    </w:p>
    <w:p w:rsidR="008D2464" w:rsidP="008D2464" w:rsidRDefault="008D2464" w14:paraId="301A3CE4" w14:textId="77777777">
      <w:pPr>
        <w:rPr>
          <w:noProof/>
          <w:lang w:val="en-GB"/>
        </w:rPr>
      </w:pPr>
    </w:p>
    <w:p w:rsidR="008D2464" w:rsidP="008D2464" w:rsidRDefault="00B64AA9" w14:paraId="301A3CE5" w14:textId="77777777">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58256" behindDoc="0" locked="0" layoutInCell="1" allowOverlap="1" wp14:anchorId="301A3E6F" wp14:editId="301A3E70">
                <wp:simplePos x="0" y="0"/>
                <wp:positionH relativeFrom="column">
                  <wp:posOffset>2962275</wp:posOffset>
                </wp:positionH>
                <wp:positionV relativeFrom="paragraph">
                  <wp:posOffset>33020</wp:posOffset>
                </wp:positionV>
                <wp:extent cx="0" cy="235585"/>
                <wp:effectExtent l="76200" t="0" r="57150" b="50165"/>
                <wp:wrapNone/>
                <wp:docPr id="3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65DD8CA">
              <v:line id="Line 3"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3.25pt,2.6pt" to="233.25pt,21.15pt" w14:anchorId="3C777A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">
                <v:stroke endarrow="block"/>
              </v:line>
            </w:pict>
          </mc:Fallback>
        </mc:AlternateContent>
      </w:r>
    </w:p>
    <w:p w:rsidR="008D2464" w:rsidP="008D2464" w:rsidRDefault="008D2464" w14:paraId="301A3CE6" w14:textId="6520FE22">
      <w:pPr>
        <w:rPr>
          <w:noProof/>
          <w:lang w:val="en-GB"/>
        </w:rPr>
      </w:pPr>
    </w:p>
    <w:p w:rsidR="008D2464" w:rsidP="008D2464" w:rsidRDefault="00A276E3" w14:paraId="301A3CE7" w14:textId="3DC246BA">
      <w:pPr>
        <w:rPr>
          <w:noProof/>
          <w:lang w:val="en-GB"/>
        </w:rPr>
      </w:pPr>
      <w:r w:rsidRPr="00A0598D">
        <w:rPr>
          <w:noProof/>
          <w:lang w:val="en-GB"/>
        </w:rPr>
        <mc:AlternateContent>
          <mc:Choice Requires="wps">
            <w:drawing>
              <wp:anchor distT="0" distB="0" distL="114300" distR="114300" simplePos="0" relativeHeight="251658244" behindDoc="0" locked="0" layoutInCell="1" allowOverlap="1" wp14:anchorId="301A3E71" wp14:editId="79DCEE28">
                <wp:simplePos x="0" y="0"/>
                <wp:positionH relativeFrom="column">
                  <wp:posOffset>1123315</wp:posOffset>
                </wp:positionH>
                <wp:positionV relativeFrom="paragraph">
                  <wp:posOffset>6350</wp:posOffset>
                </wp:positionV>
                <wp:extent cx="3819525" cy="533400"/>
                <wp:effectExtent l="0" t="0" r="28575" b="19050"/>
                <wp:wrapNone/>
                <wp:docPr id="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33400"/>
                        </a:xfrm>
                        <a:prstGeom prst="rect">
                          <a:avLst/>
                        </a:prstGeom>
                        <a:solidFill>
                          <a:srgbClr val="FFFFFF"/>
                        </a:solidFill>
                        <a:ln w="9525">
                          <a:solidFill>
                            <a:srgbClr val="000000"/>
                          </a:solidFill>
                          <a:miter lim="800000"/>
                          <a:headEnd/>
                          <a:tailEnd/>
                        </a:ln>
                      </wps:spPr>
                      <wps:txbx>
                        <w:txbxContent>
                          <w:p w:rsidRPr="00A0598D" w:rsidR="001070C8" w:rsidP="00302368" w:rsidRDefault="001070C8" w14:paraId="301A3E98" w14:textId="77777777">
                            <w:pPr>
                              <w:jc w:val="center"/>
                              <w:rPr>
                                <w:rFonts w:ascii="Arial" w:hAnsi="Arial" w:cs="Arial"/>
                                <w:lang w:val="en-GB"/>
                              </w:rPr>
                            </w:pPr>
                            <w:r w:rsidRPr="00A0598D">
                              <w:rPr>
                                <w:rFonts w:ascii="Arial" w:hAnsi="Arial" w:cs="Arial"/>
                                <w:lang w:val="en-GB"/>
                              </w:rPr>
                              <w:t>Decision communicated in 5 school working days.</w:t>
                            </w:r>
                          </w:p>
                          <w:p w:rsidRPr="00BC2C6D" w:rsidR="001070C8" w:rsidP="00302368" w:rsidRDefault="001070C8" w14:paraId="301A3E99" w14:textId="77777777">
                            <w:pPr>
                              <w:jc w:val="center"/>
                              <w:rPr>
                                <w:rFonts w:ascii="Arial" w:hAnsi="Arial" w:cs="Arial"/>
                                <w:b/>
                                <w:color w:val="FF0000"/>
                                <w:lang w:val="en-GB"/>
                              </w:rPr>
                            </w:pPr>
                            <w:r>
                              <w:rPr>
                                <w:rFonts w:ascii="Arial" w:hAnsi="Arial" w:cs="Arial"/>
                                <w:b/>
                                <w:lang w:val="en-GB"/>
                              </w:rPr>
                              <w:t>Complaints P</w:t>
                            </w:r>
                            <w:r w:rsidRPr="00BC2C6D">
                              <w:rPr>
                                <w:rFonts w:ascii="Arial" w:hAnsi="Arial" w:cs="Arial"/>
                                <w:b/>
                                <w:lang w:val="en-GB"/>
                              </w:rPr>
                              <w:t>anel decision is final</w:t>
                            </w:r>
                            <w:r>
                              <w:rPr>
                                <w:rFonts w:ascii="Arial" w:hAnsi="Arial" w:cs="Arial"/>
                                <w:b/>
                                <w:lang w:val="en-GB"/>
                              </w:rPr>
                              <w:t xml:space="preserve"> school based stage</w:t>
                            </w:r>
                            <w:r w:rsidRPr="00BC2C6D">
                              <w:rPr>
                                <w:rFonts w:ascii="Arial" w:hAnsi="Arial" w:cs="Arial"/>
                                <w:b/>
                                <w:color w:val="FF0000"/>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917A635">
              <v:shape id="Text Box 13" style="position:absolute;margin-left:88.45pt;margin-top:.5pt;width:300.75pt;height:4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" w14:anchorId="301A3E71">
                <v:textbox>
                  <w:txbxContent>
                    <w:p w:rsidRPr="00A0598D" w:rsidR="001070C8" w:rsidP="00302368" w:rsidRDefault="001070C8" w14:paraId="7D9CD60F" w14:textId="77777777">
                      <w:pPr>
                        <w:jc w:val="center"/>
                        <w:rPr>
                          <w:rFonts w:ascii="Arial" w:hAnsi="Arial" w:cs="Arial"/>
                          <w:lang w:val="en-GB"/>
                        </w:rPr>
                      </w:pPr>
                      <w:r w:rsidRPr="00A0598D">
                        <w:rPr>
                          <w:rFonts w:ascii="Arial" w:hAnsi="Arial" w:cs="Arial"/>
                          <w:lang w:val="en-GB"/>
                        </w:rPr>
                        <w:t>Decision communicated in 5 school working days.</w:t>
                      </w:r>
                    </w:p>
                    <w:p w:rsidRPr="00BC2C6D" w:rsidR="001070C8" w:rsidP="00302368" w:rsidRDefault="001070C8" w14:paraId="1D2998B3" w14:textId="77777777">
                      <w:pPr>
                        <w:jc w:val="center"/>
                        <w:rPr>
                          <w:rFonts w:ascii="Arial" w:hAnsi="Arial" w:cs="Arial"/>
                          <w:b/>
                          <w:color w:val="FF0000"/>
                          <w:lang w:val="en-GB"/>
                        </w:rPr>
                      </w:pPr>
                      <w:r>
                        <w:rPr>
                          <w:rFonts w:ascii="Arial" w:hAnsi="Arial" w:cs="Arial"/>
                          <w:b/>
                          <w:lang w:val="en-GB"/>
                        </w:rPr>
                        <w:t>Complaints P</w:t>
                      </w:r>
                      <w:r w:rsidRPr="00BC2C6D">
                        <w:rPr>
                          <w:rFonts w:ascii="Arial" w:hAnsi="Arial" w:cs="Arial"/>
                          <w:b/>
                          <w:lang w:val="en-GB"/>
                        </w:rPr>
                        <w:t>anel decision is final</w:t>
                      </w:r>
                      <w:r>
                        <w:rPr>
                          <w:rFonts w:ascii="Arial" w:hAnsi="Arial" w:cs="Arial"/>
                          <w:b/>
                          <w:lang w:val="en-GB"/>
                        </w:rPr>
                        <w:t xml:space="preserve"> school based stage</w:t>
                      </w:r>
                      <w:r w:rsidRPr="00BC2C6D">
                        <w:rPr>
                          <w:rFonts w:ascii="Arial" w:hAnsi="Arial" w:cs="Arial"/>
                          <w:b/>
                          <w:color w:val="FF0000"/>
                          <w:lang w:val="en-GB"/>
                        </w:rPr>
                        <w:t xml:space="preserve"> </w:t>
                      </w:r>
                    </w:p>
                  </w:txbxContent>
                </v:textbox>
              </v:shape>
            </w:pict>
          </mc:Fallback>
        </mc:AlternateContent>
      </w:r>
    </w:p>
    <w:p w:rsidR="008D2464" w:rsidP="008D2464" w:rsidRDefault="008D2464" w14:paraId="301A3CE8" w14:textId="77777777">
      <w:pPr>
        <w:rPr>
          <w:noProof/>
          <w:lang w:val="en-GB"/>
        </w:rPr>
      </w:pPr>
    </w:p>
    <w:p w:rsidR="008D2464" w:rsidP="008D2464" w:rsidRDefault="00B64AA9" w14:paraId="301A3CE9" w14:textId="77777777">
      <w:pPr>
        <w:rPr>
          <w:noProof/>
          <w:lang w:val="en-GB"/>
        </w:rPr>
      </w:pPr>
      <w:r w:rsidRPr="00A0598D">
        <w:rPr>
          <w:rFonts w:ascii="Arial" w:hAnsi="Arial" w:cs="Arial"/>
          <w:noProof/>
          <w:sz w:val="24"/>
          <w:szCs w:val="24"/>
          <w:lang w:val="en-GB"/>
        </w:rPr>
        <mc:AlternateContent>
          <mc:Choice Requires="wps">
            <w:drawing>
              <wp:anchor distT="0" distB="0" distL="114300" distR="114300" simplePos="0" relativeHeight="251658257" behindDoc="0" locked="0" layoutInCell="1" allowOverlap="1" wp14:anchorId="301A3E73" wp14:editId="301A3E74">
                <wp:simplePos x="0" y="0"/>
                <wp:positionH relativeFrom="column">
                  <wp:posOffset>2990850</wp:posOffset>
                </wp:positionH>
                <wp:positionV relativeFrom="paragraph">
                  <wp:posOffset>146050</wp:posOffset>
                </wp:positionV>
                <wp:extent cx="0" cy="235585"/>
                <wp:effectExtent l="76200" t="0" r="57150" b="5016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5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9799DF9">
              <v:line id="Line 3"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35.5pt,11.5pt" to="235.5pt,30.05pt" w14:anchorId="5183C3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">
                <v:stroke endarrow="block"/>
              </v:line>
            </w:pict>
          </mc:Fallback>
        </mc:AlternateContent>
      </w:r>
    </w:p>
    <w:p w:rsidR="008D2464" w:rsidP="008D2464" w:rsidRDefault="008D2464" w14:paraId="301A3CEA" w14:textId="77777777">
      <w:pPr>
        <w:rPr>
          <w:noProof/>
          <w:lang w:val="en-GB"/>
        </w:rPr>
      </w:pPr>
    </w:p>
    <w:p w:rsidR="008D2464" w:rsidP="008D2464" w:rsidRDefault="00B64AA9" w14:paraId="301A3CEB" w14:textId="77777777">
      <w:pPr>
        <w:rPr>
          <w:noProof/>
          <w:lang w:val="en-GB"/>
        </w:rPr>
      </w:pPr>
      <w:r>
        <w:rPr>
          <w:noProof/>
          <w:lang w:val="en-GB"/>
        </w:rPr>
        <mc:AlternateContent>
          <mc:Choice Requires="wps">
            <w:drawing>
              <wp:anchor distT="0" distB="0" distL="114300" distR="114300" simplePos="0" relativeHeight="251658258" behindDoc="0" locked="0" layoutInCell="1" allowOverlap="1" wp14:anchorId="301A3E75" wp14:editId="062F5F45">
                <wp:simplePos x="0" y="0"/>
                <wp:positionH relativeFrom="column">
                  <wp:posOffset>1113790</wp:posOffset>
                </wp:positionH>
                <wp:positionV relativeFrom="paragraph">
                  <wp:posOffset>136525</wp:posOffset>
                </wp:positionV>
                <wp:extent cx="3800475" cy="1133475"/>
                <wp:effectExtent l="0" t="0" r="28575" b="28575"/>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1133475"/>
                        </a:xfrm>
                        <a:prstGeom prst="rect">
                          <a:avLst/>
                        </a:prstGeom>
                        <a:solidFill>
                          <a:srgbClr val="FFFFFF"/>
                        </a:solidFill>
                        <a:ln w="9525">
                          <a:solidFill>
                            <a:schemeClr val="tx1"/>
                          </a:solidFill>
                          <a:miter lim="800000"/>
                          <a:headEnd/>
                          <a:tailEnd/>
                        </a:ln>
                      </wps:spPr>
                      <wps:txbx>
                        <w:txbxContent>
                          <w:p w:rsidRPr="00A4584A" w:rsidR="001070C8" w:rsidP="00F578CE" w:rsidRDefault="001070C8" w14:paraId="301A3E9A" w14:textId="77777777">
                            <w:pPr>
                              <w:jc w:val="center"/>
                              <w:rPr>
                                <w:rFonts w:ascii="Arial" w:hAnsi="Arial" w:cs="Arial"/>
                                <w:b/>
                                <w:i/>
                                <w:lang w:val="en-GB"/>
                              </w:rPr>
                            </w:pPr>
                            <w:r w:rsidRPr="00A4584A">
                              <w:rPr>
                                <w:rFonts w:ascii="Arial" w:hAnsi="Arial" w:cs="Arial"/>
                                <w:b/>
                                <w:i/>
                                <w:lang w:val="en-GB"/>
                              </w:rPr>
                              <w:t xml:space="preserve">If a complainant has completed the local procedures and the complainant remains dissatisfied, they have the right to refer their complaint to the Secretary of State. </w:t>
                            </w:r>
                          </w:p>
                          <w:p w:rsidRPr="00A4584A" w:rsidR="001070C8" w:rsidP="00F578CE" w:rsidRDefault="001070C8" w14:paraId="301A3E9B" w14:textId="77777777">
                            <w:pPr>
                              <w:jc w:val="center"/>
                              <w:rPr>
                                <w:rFonts w:ascii="Arial" w:hAnsi="Arial" w:cs="Arial"/>
                                <w:b/>
                                <w:i/>
                                <w:lang w:val="en-GB"/>
                              </w:rPr>
                            </w:pPr>
                          </w:p>
                          <w:p w:rsidRPr="00A4584A" w:rsidR="001070C8" w:rsidP="00F578CE" w:rsidRDefault="001070C8" w14:paraId="301A3E9C" w14:textId="77777777">
                            <w:pPr>
                              <w:jc w:val="center"/>
                              <w:rPr>
                                <w:rFonts w:ascii="Arial" w:hAnsi="Arial" w:cs="Arial"/>
                                <w:lang w:val="en-GB"/>
                              </w:rPr>
                            </w:pPr>
                            <w:r w:rsidRPr="00A4584A">
                              <w:rPr>
                                <w:rFonts w:ascii="Arial" w:hAnsi="Arial" w:cs="Arial"/>
                                <w:b/>
                                <w:i/>
                                <w:lang w:val="en-GB"/>
                              </w:rPr>
                              <w:t>The School Complaints Unit (SCU) considers complaints relating to LA maintained schools in England on behalf of the Secretary of State</w:t>
                            </w:r>
                            <w:r w:rsidRPr="00A4584A">
                              <w:rPr>
                                <w:rFonts w:ascii="Arial" w:hAnsi="Arial" w:cs="Arial"/>
                                <w:lang w:val="en-GB"/>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33AB27A0">
              <v:shape id="_x0000_s1036" style="position:absolute;margin-left:87.7pt;margin-top:10.75pt;width:299.25pt;height:89.2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strokecolor="black [321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" w14:anchorId="301A3E75">
                <v:textbox>
                  <w:txbxContent>
                    <w:p w:rsidRPr="00A4584A" w:rsidR="001070C8" w:rsidP="00F578CE" w:rsidRDefault="001070C8" w14:paraId="6A4377A8" w14:textId="77777777">
                      <w:pPr>
                        <w:jc w:val="center"/>
                        <w:rPr>
                          <w:rFonts w:ascii="Arial" w:hAnsi="Arial" w:cs="Arial"/>
                          <w:b/>
                          <w:i/>
                          <w:lang w:val="en-GB"/>
                        </w:rPr>
                      </w:pPr>
                      <w:r w:rsidRPr="00A4584A">
                        <w:rPr>
                          <w:rFonts w:ascii="Arial" w:hAnsi="Arial" w:cs="Arial"/>
                          <w:b/>
                          <w:i/>
                          <w:lang w:val="en-GB"/>
                        </w:rPr>
                        <w:t xml:space="preserve">If a complainant has completed the local procedures and the complainant remains dissatisfied, they have the right to refer their complaint to the Secretary of State. </w:t>
                      </w:r>
                    </w:p>
                    <w:p w:rsidRPr="00A4584A" w:rsidR="001070C8" w:rsidP="00F578CE" w:rsidRDefault="001070C8" w14:paraId="41C8F396" w14:textId="77777777">
                      <w:pPr>
                        <w:jc w:val="center"/>
                        <w:rPr>
                          <w:rFonts w:ascii="Arial" w:hAnsi="Arial" w:cs="Arial"/>
                          <w:b/>
                          <w:i/>
                          <w:lang w:val="en-GB"/>
                        </w:rPr>
                      </w:pPr>
                    </w:p>
                    <w:p w:rsidRPr="00A4584A" w:rsidR="001070C8" w:rsidP="00F578CE" w:rsidRDefault="001070C8" w14:paraId="7B3FCDFF" w14:textId="77777777">
                      <w:pPr>
                        <w:jc w:val="center"/>
                        <w:rPr>
                          <w:rFonts w:ascii="Arial" w:hAnsi="Arial" w:cs="Arial"/>
                          <w:lang w:val="en-GB"/>
                        </w:rPr>
                      </w:pPr>
                      <w:r w:rsidRPr="00A4584A">
                        <w:rPr>
                          <w:rFonts w:ascii="Arial" w:hAnsi="Arial" w:cs="Arial"/>
                          <w:b/>
                          <w:i/>
                          <w:lang w:val="en-GB"/>
                        </w:rPr>
                        <w:t>The School Complaints Unit (SCU) considers complaints relating to LA maintained schools in England on behalf of the Secretary of State</w:t>
                      </w:r>
                      <w:r w:rsidRPr="00A4584A">
                        <w:rPr>
                          <w:rFonts w:ascii="Arial" w:hAnsi="Arial" w:cs="Arial"/>
                          <w:lang w:val="en-GB"/>
                        </w:rPr>
                        <w:t>.</w:t>
                      </w:r>
                    </w:p>
                  </w:txbxContent>
                </v:textbox>
              </v:shape>
            </w:pict>
          </mc:Fallback>
        </mc:AlternateContent>
      </w:r>
    </w:p>
    <w:p w:rsidR="008D2464" w:rsidP="008D2464" w:rsidRDefault="008D2464" w14:paraId="301A3CEC" w14:textId="77777777">
      <w:pPr>
        <w:rPr>
          <w:noProof/>
          <w:lang w:val="en-GB"/>
        </w:rPr>
      </w:pPr>
    </w:p>
    <w:p w:rsidR="008D2464" w:rsidP="008D2464" w:rsidRDefault="008D2464" w14:paraId="301A3CED" w14:textId="77777777">
      <w:pPr>
        <w:rPr>
          <w:noProof/>
          <w:lang w:val="en-GB"/>
        </w:rPr>
      </w:pPr>
    </w:p>
    <w:p w:rsidR="008D2464" w:rsidP="008D2464" w:rsidRDefault="008D2464" w14:paraId="301A3CEE" w14:textId="77777777">
      <w:pPr>
        <w:rPr>
          <w:noProof/>
          <w:lang w:val="en-GB"/>
        </w:rPr>
      </w:pPr>
    </w:p>
    <w:p w:rsidR="008D2464" w:rsidP="008D2464" w:rsidRDefault="008D2464" w14:paraId="301A3CEF" w14:textId="77777777">
      <w:pPr>
        <w:rPr>
          <w:noProof/>
          <w:lang w:val="en-GB"/>
        </w:rPr>
      </w:pPr>
    </w:p>
    <w:p w:rsidR="008D2464" w:rsidP="008D2464" w:rsidRDefault="008D2464" w14:paraId="301A3CF0" w14:textId="77777777">
      <w:pPr>
        <w:rPr>
          <w:noProof/>
          <w:lang w:val="en-GB"/>
        </w:rPr>
      </w:pPr>
    </w:p>
    <w:p w:rsidR="008D2464" w:rsidP="008D2464" w:rsidRDefault="008D2464" w14:paraId="301A3CF1" w14:textId="77777777">
      <w:pPr>
        <w:rPr>
          <w:noProof/>
          <w:lang w:val="en-GB"/>
        </w:rPr>
      </w:pPr>
    </w:p>
    <w:p w:rsidR="008D2464" w:rsidP="008D2464" w:rsidRDefault="008D2464" w14:paraId="301A3CF2" w14:textId="77777777">
      <w:pPr>
        <w:rPr>
          <w:noProof/>
          <w:lang w:val="en-GB"/>
        </w:rPr>
      </w:pPr>
    </w:p>
    <w:p w:rsidR="008D2464" w:rsidP="008D2464" w:rsidRDefault="008D2464" w14:paraId="301A3CF3" w14:textId="77777777">
      <w:pPr>
        <w:rPr>
          <w:noProof/>
          <w:lang w:val="en-GB"/>
        </w:rPr>
      </w:pPr>
    </w:p>
    <w:p w:rsidRPr="00A0598D" w:rsidR="00302368" w:rsidP="008D2464" w:rsidRDefault="00302368" w14:paraId="301A3CF4" w14:textId="77777777">
      <w:pPr>
        <w:rPr>
          <w:rFonts w:ascii="Arial" w:hAnsi="Arial"/>
          <w:b/>
          <w:sz w:val="22"/>
          <w:lang w:val="en-GB" w:eastAsia="en-US"/>
        </w:rPr>
      </w:pPr>
      <w:r w:rsidRPr="00A0598D">
        <w:rPr>
          <w:rFonts w:ascii="Arial" w:hAnsi="Arial"/>
          <w:b/>
          <w:sz w:val="22"/>
          <w:lang w:val="en-GB" w:eastAsia="en-US"/>
        </w:rPr>
        <w:t xml:space="preserve">Appendix </w:t>
      </w:r>
      <w:r w:rsidRPr="00A0598D" w:rsidR="00B318F3">
        <w:rPr>
          <w:rFonts w:ascii="Arial" w:hAnsi="Arial"/>
          <w:b/>
          <w:sz w:val="22"/>
          <w:lang w:val="en-GB" w:eastAsia="en-US"/>
        </w:rPr>
        <w:t>2</w:t>
      </w:r>
    </w:p>
    <w:p w:rsidRPr="00A0598D" w:rsidR="00302368" w:rsidP="005A1B93" w:rsidRDefault="00302368" w14:paraId="301A3CF5" w14:textId="77777777">
      <w:pPr>
        <w:widowControl w:val="0"/>
        <w:overflowPunct w:val="0"/>
        <w:autoSpaceDE w:val="0"/>
        <w:autoSpaceDN w:val="0"/>
        <w:adjustRightInd w:val="0"/>
        <w:jc w:val="both"/>
        <w:textAlignment w:val="baseline"/>
        <w:outlineLvl w:val="0"/>
        <w:rPr>
          <w:rFonts w:ascii="Arial" w:hAnsi="Arial"/>
          <w:b/>
          <w:sz w:val="22"/>
          <w:szCs w:val="22"/>
          <w:u w:val="single"/>
          <w:lang w:val="en-GB" w:eastAsia="en-US"/>
        </w:rPr>
      </w:pPr>
      <w:r w:rsidRPr="00A0598D">
        <w:rPr>
          <w:rFonts w:ascii="Arial" w:hAnsi="Arial"/>
          <w:b/>
          <w:sz w:val="22"/>
          <w:szCs w:val="22"/>
          <w:u w:val="single"/>
          <w:lang w:val="en-GB" w:eastAsia="en-US"/>
        </w:rPr>
        <w:t>Example of A Complaint Form</w:t>
      </w:r>
    </w:p>
    <w:p w:rsidRPr="00A0598D" w:rsidR="00302368" w:rsidP="005A1B93" w:rsidRDefault="00302368" w14:paraId="301A3CF6" w14:textId="77777777">
      <w:pPr>
        <w:widowControl w:val="0"/>
        <w:overflowPunct w:val="0"/>
        <w:autoSpaceDE w:val="0"/>
        <w:autoSpaceDN w:val="0"/>
        <w:adjustRightInd w:val="0"/>
        <w:jc w:val="both"/>
        <w:textAlignment w:val="baseline"/>
        <w:rPr>
          <w:rFonts w:ascii="Arial" w:hAnsi="Arial"/>
          <w:b/>
          <w:sz w:val="28"/>
          <w:lang w:val="en-GB" w:eastAsia="en-US"/>
        </w:rPr>
      </w:pPr>
    </w:p>
    <w:p w:rsidRPr="00A0598D" w:rsidR="00302368" w:rsidP="005A1B93" w:rsidRDefault="00302368" w14:paraId="301A3CF7" w14:textId="7811AE47">
      <w:pPr>
        <w:widowControl w:val="0"/>
        <w:overflowPunct w:val="0"/>
        <w:autoSpaceDE w:val="0"/>
        <w:autoSpaceDN w:val="0"/>
        <w:adjustRightInd w:val="0"/>
        <w:jc w:val="both"/>
        <w:textAlignment w:val="baseline"/>
        <w:rPr>
          <w:rFonts w:ascii="Arial" w:hAnsi="Arial"/>
          <w:b/>
          <w:sz w:val="24"/>
          <w:lang w:val="en-GB" w:eastAsia="en-US"/>
        </w:rPr>
      </w:pPr>
      <w:r w:rsidRPr="00A0598D">
        <w:rPr>
          <w:rFonts w:ascii="Arial" w:hAnsi="Arial"/>
          <w:sz w:val="22"/>
          <w:lang w:val="en-GB" w:eastAsia="en-US"/>
        </w:rPr>
        <w:t>Please compl</w:t>
      </w:r>
      <w:r w:rsidRPr="00A0598D" w:rsidR="00FA6054">
        <w:rPr>
          <w:rFonts w:ascii="Arial" w:hAnsi="Arial"/>
          <w:sz w:val="22"/>
          <w:lang w:val="en-GB" w:eastAsia="en-US"/>
        </w:rPr>
        <w:t xml:space="preserve">ete and return to </w:t>
      </w:r>
      <w:hyperlink w:history="1" r:id="rId16">
        <w:r w:rsidRPr="00CB7933" w:rsidR="0086028C">
          <w:rPr>
            <w:rStyle w:val="Hyperlink"/>
            <w:rFonts w:ascii="Arial" w:hAnsi="Arial"/>
            <w:sz w:val="22"/>
            <w:lang w:val="en-GB" w:eastAsia="en-US"/>
          </w:rPr>
          <w:t>headteacher@Longstone.derbyshire.sch.uk</w:t>
        </w:r>
      </w:hyperlink>
      <w:r w:rsidR="00AA33DA">
        <w:rPr>
          <w:rFonts w:ascii="Arial" w:hAnsi="Arial"/>
          <w:sz w:val="22"/>
          <w:lang w:val="en-GB" w:eastAsia="en-US"/>
        </w:rPr>
        <w:t xml:space="preserve"> (Headteacher</w:t>
      </w:r>
      <w:r w:rsidRPr="00A0598D">
        <w:rPr>
          <w:rFonts w:ascii="Arial" w:hAnsi="Arial"/>
          <w:sz w:val="22"/>
          <w:lang w:val="en-GB" w:eastAsia="en-US"/>
        </w:rPr>
        <w:t>) who will acknowledge receipt and explain what action will be taken.</w:t>
      </w:r>
      <w:r w:rsidRPr="00A0598D" w:rsidR="00732920">
        <w:rPr>
          <w:rFonts w:ascii="Arial" w:hAnsi="Arial"/>
          <w:sz w:val="22"/>
          <w:lang w:val="en-GB" w:eastAsia="en-US"/>
        </w:rPr>
        <w:t xml:space="preserve"> </w:t>
      </w:r>
      <w:r w:rsidRPr="00A0598D" w:rsidR="00732920">
        <w:rPr>
          <w:rFonts w:ascii="Arial" w:hAnsi="Arial"/>
          <w:b/>
          <w:sz w:val="22"/>
          <w:lang w:val="en-GB" w:eastAsia="en-US"/>
        </w:rPr>
        <w:t xml:space="preserve">If you have a disability </w:t>
      </w:r>
      <w:r w:rsidRPr="00A0598D" w:rsidR="00BB73CA">
        <w:rPr>
          <w:rFonts w:ascii="Arial" w:hAnsi="Arial"/>
          <w:b/>
          <w:sz w:val="22"/>
          <w:lang w:val="en-GB" w:eastAsia="en-US"/>
        </w:rPr>
        <w:t>or</w:t>
      </w:r>
      <w:r w:rsidRPr="00A0598D" w:rsidR="006414BC">
        <w:rPr>
          <w:rFonts w:ascii="Arial" w:hAnsi="Arial"/>
          <w:b/>
          <w:sz w:val="22"/>
          <w:lang w:val="en-GB" w:eastAsia="en-US"/>
        </w:rPr>
        <w:t xml:space="preserve"> special requirements you</w:t>
      </w:r>
      <w:r w:rsidRPr="00A0598D" w:rsidR="00732920">
        <w:rPr>
          <w:rFonts w:ascii="Arial" w:hAnsi="Arial"/>
          <w:b/>
          <w:sz w:val="22"/>
          <w:lang w:val="en-GB" w:eastAsia="en-US"/>
        </w:rPr>
        <w:t xml:space="preserve"> can contact us by telephone and we will arrange </w:t>
      </w:r>
      <w:r w:rsidRPr="00A0598D" w:rsidR="00E4378F">
        <w:rPr>
          <w:rFonts w:ascii="Arial" w:hAnsi="Arial"/>
          <w:b/>
          <w:sz w:val="22"/>
          <w:lang w:val="en-GB" w:eastAsia="en-US"/>
        </w:rPr>
        <w:t xml:space="preserve">for an independent individual </w:t>
      </w:r>
      <w:r w:rsidRPr="00A0598D" w:rsidR="00732920">
        <w:rPr>
          <w:rFonts w:ascii="Arial" w:hAnsi="Arial"/>
          <w:b/>
          <w:sz w:val="22"/>
          <w:lang w:val="en-GB" w:eastAsia="en-US"/>
        </w:rPr>
        <w:t>to help you by writing out your complaint.</w:t>
      </w:r>
    </w:p>
    <w:p w:rsidRPr="00A0598D" w:rsidR="00302368" w:rsidP="005A1B93" w:rsidRDefault="00302368" w14:paraId="301A3CF8" w14:textId="77777777">
      <w:pPr>
        <w:widowControl w:val="0"/>
        <w:overflowPunct w:val="0"/>
        <w:autoSpaceDE w:val="0"/>
        <w:autoSpaceDN w:val="0"/>
        <w:adjustRightInd w:val="0"/>
        <w:jc w:val="both"/>
        <w:textAlignment w:val="baseline"/>
        <w:rPr>
          <w:rFonts w:ascii="Arial" w:hAnsi="Arial"/>
          <w:sz w:val="22"/>
          <w:lang w:val="en-GB" w:eastAsia="en-US"/>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9426"/>
      </w:tblGrid>
      <w:tr w:rsidRPr="00A0598D" w:rsidR="00A0598D" w:rsidTr="00DF1F75" w14:paraId="301A3CFC" w14:textId="77777777">
        <w:tc>
          <w:tcPr>
            <w:tcW w:w="9426" w:type="dxa"/>
            <w:tcBorders>
              <w:top w:val="double" w:color="auto" w:sz="4" w:space="0"/>
              <w:left w:val="double" w:color="auto" w:sz="4" w:space="0"/>
              <w:bottom w:val="nil"/>
              <w:right w:val="double" w:color="auto" w:sz="4" w:space="0"/>
            </w:tcBorders>
          </w:tcPr>
          <w:p w:rsidRPr="00A0598D" w:rsidR="00302368" w:rsidP="005A1B93" w:rsidRDefault="00302368" w14:paraId="301A3CF9" w14:textId="77777777">
            <w:pPr>
              <w:widowControl w:val="0"/>
              <w:overflowPunct w:val="0"/>
              <w:autoSpaceDE w:val="0"/>
              <w:autoSpaceDN w:val="0"/>
              <w:adjustRightInd w:val="0"/>
              <w:jc w:val="both"/>
              <w:textAlignment w:val="baseline"/>
              <w:rPr>
                <w:rFonts w:ascii="Arial" w:hAnsi="Arial"/>
                <w:sz w:val="24"/>
                <w:lang w:val="en-GB" w:eastAsia="en-US"/>
              </w:rPr>
            </w:pPr>
            <w:bookmarkStart w:name="_Hlk187745923" w:id="1"/>
            <w:r w:rsidRPr="00A0598D">
              <w:rPr>
                <w:rFonts w:ascii="Arial" w:hAnsi="Arial"/>
                <w:sz w:val="22"/>
                <w:lang w:val="en-GB" w:eastAsia="en-US"/>
              </w:rPr>
              <w:t>Your name:</w:t>
            </w:r>
          </w:p>
          <w:p w:rsidRPr="00A0598D" w:rsidR="00302368" w:rsidP="005A1B93" w:rsidRDefault="00302368" w14:paraId="301A3CFA"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CFB" w14:textId="77777777">
            <w:pPr>
              <w:widowControl w:val="0"/>
              <w:overflowPunct w:val="0"/>
              <w:autoSpaceDE w:val="0"/>
              <w:autoSpaceDN w:val="0"/>
              <w:adjustRightInd w:val="0"/>
              <w:jc w:val="both"/>
              <w:textAlignment w:val="baseline"/>
              <w:rPr>
                <w:rFonts w:ascii="Arial" w:hAnsi="Arial"/>
                <w:sz w:val="24"/>
                <w:lang w:val="en-GB" w:eastAsia="en-US"/>
              </w:rPr>
            </w:pPr>
          </w:p>
        </w:tc>
      </w:tr>
      <w:tr w:rsidRPr="00A0598D" w:rsidR="00A0598D" w:rsidTr="00DF1F75" w14:paraId="301A3CFF" w14:textId="77777777">
        <w:tc>
          <w:tcPr>
            <w:tcW w:w="9426" w:type="dxa"/>
            <w:tcBorders>
              <w:top w:val="nil"/>
              <w:left w:val="double" w:color="auto" w:sz="4" w:space="0"/>
              <w:bottom w:val="nil"/>
              <w:right w:val="double" w:color="auto" w:sz="4" w:space="0"/>
            </w:tcBorders>
          </w:tcPr>
          <w:p w:rsidRPr="00A0598D" w:rsidR="00302368" w:rsidP="005A1B93" w:rsidRDefault="00302368" w14:paraId="301A3CFD" w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Pupil’s name (if relevant):</w:t>
            </w:r>
          </w:p>
          <w:p w:rsidRPr="00A0598D" w:rsidR="00302368" w:rsidP="005A1B93" w:rsidRDefault="00302368" w14:paraId="301A3CFE" w14:textId="77777777">
            <w:pPr>
              <w:widowControl w:val="0"/>
              <w:overflowPunct w:val="0"/>
              <w:autoSpaceDE w:val="0"/>
              <w:autoSpaceDN w:val="0"/>
              <w:adjustRightInd w:val="0"/>
              <w:jc w:val="both"/>
              <w:textAlignment w:val="baseline"/>
              <w:rPr>
                <w:rFonts w:ascii="Arial" w:hAnsi="Arial"/>
                <w:sz w:val="24"/>
                <w:lang w:val="en-GB" w:eastAsia="en-US"/>
              </w:rPr>
            </w:pPr>
          </w:p>
        </w:tc>
      </w:tr>
      <w:tr w:rsidRPr="00A0598D" w:rsidR="00A0598D" w:rsidTr="00DF1F75" w14:paraId="301A3D02" w14:textId="77777777">
        <w:tc>
          <w:tcPr>
            <w:tcW w:w="9426" w:type="dxa"/>
            <w:tcBorders>
              <w:top w:val="nil"/>
              <w:left w:val="double" w:color="auto" w:sz="4" w:space="0"/>
              <w:bottom w:val="nil"/>
              <w:right w:val="double" w:color="auto" w:sz="4" w:space="0"/>
            </w:tcBorders>
          </w:tcPr>
          <w:p w:rsidRPr="00A0598D" w:rsidR="00302368" w:rsidP="005A1B93" w:rsidRDefault="00302368" w14:paraId="301A3D00" w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Your relationship to the pupil (if relevant):</w:t>
            </w:r>
          </w:p>
          <w:p w:rsidRPr="00A0598D" w:rsidR="00302368" w:rsidP="005A1B93" w:rsidRDefault="00302368" w14:paraId="301A3D01" w14:textId="77777777">
            <w:pPr>
              <w:widowControl w:val="0"/>
              <w:overflowPunct w:val="0"/>
              <w:autoSpaceDE w:val="0"/>
              <w:autoSpaceDN w:val="0"/>
              <w:adjustRightInd w:val="0"/>
              <w:jc w:val="both"/>
              <w:textAlignment w:val="baseline"/>
              <w:rPr>
                <w:rFonts w:ascii="Arial" w:hAnsi="Arial"/>
                <w:sz w:val="24"/>
                <w:lang w:val="en-GB" w:eastAsia="en-US"/>
              </w:rPr>
            </w:pPr>
          </w:p>
        </w:tc>
      </w:tr>
      <w:tr w:rsidRPr="00A0598D" w:rsidR="00A0598D" w:rsidTr="00DF1F75" w14:paraId="301A3D0B" w14:textId="77777777">
        <w:tc>
          <w:tcPr>
            <w:tcW w:w="9426" w:type="dxa"/>
            <w:tcBorders>
              <w:top w:val="nil"/>
              <w:left w:val="double" w:color="auto" w:sz="4" w:space="0"/>
              <w:bottom w:val="nil"/>
              <w:right w:val="double" w:color="auto" w:sz="4" w:space="0"/>
            </w:tcBorders>
          </w:tcPr>
          <w:p w:rsidRPr="00A0598D" w:rsidR="00302368" w:rsidP="005A1B93" w:rsidRDefault="00302368" w14:paraId="301A3D03" w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Address:</w:t>
            </w:r>
          </w:p>
          <w:p w:rsidRPr="00A0598D" w:rsidR="00302368" w:rsidP="005A1B93" w:rsidRDefault="00302368" w14:paraId="301A3D04"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05"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06"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07" w14:textId="77777777">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Postcode:</w:t>
            </w:r>
          </w:p>
          <w:p w:rsidRPr="00A0598D" w:rsidR="00302368" w:rsidP="005A1B93" w:rsidRDefault="00302368" w14:paraId="301A3D08" w14:textId="77777777">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Day time telephone number:</w:t>
            </w:r>
          </w:p>
          <w:p w:rsidRPr="00A0598D" w:rsidR="00302368" w:rsidP="005A1B93" w:rsidRDefault="00302368" w14:paraId="301A3D09" w14:textId="77777777">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Evening telephone number:</w:t>
            </w:r>
          </w:p>
          <w:p w:rsidRPr="00A0598D" w:rsidR="00302368" w:rsidP="005A1B93" w:rsidRDefault="00302368" w14:paraId="301A3D0A" w14:textId="77777777">
            <w:pPr>
              <w:widowControl w:val="0"/>
              <w:overflowPunct w:val="0"/>
              <w:autoSpaceDE w:val="0"/>
              <w:autoSpaceDN w:val="0"/>
              <w:adjustRightInd w:val="0"/>
              <w:jc w:val="both"/>
              <w:textAlignment w:val="baseline"/>
              <w:rPr>
                <w:rFonts w:ascii="Arial" w:hAnsi="Arial"/>
                <w:sz w:val="24"/>
                <w:lang w:val="en-GB" w:eastAsia="en-US"/>
              </w:rPr>
            </w:pPr>
          </w:p>
        </w:tc>
      </w:tr>
      <w:tr w:rsidRPr="00A0598D" w:rsidR="00A0598D" w:rsidTr="00E113BE" w14:paraId="301A3D19" w14:textId="77777777">
        <w:tc>
          <w:tcPr>
            <w:tcW w:w="9426" w:type="dxa"/>
            <w:tcBorders>
              <w:top w:val="nil"/>
              <w:left w:val="double" w:color="auto" w:sz="4" w:space="0"/>
              <w:bottom w:val="single" w:color="auto" w:sz="4" w:space="0"/>
              <w:right w:val="double" w:color="auto" w:sz="4" w:space="0"/>
            </w:tcBorders>
          </w:tcPr>
          <w:p w:rsidRPr="00A0598D" w:rsidR="00302368" w:rsidP="005A1B93" w:rsidRDefault="00302368" w14:paraId="301A3D0C" w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Please give details of your complaint.</w:t>
            </w:r>
          </w:p>
          <w:p w:rsidRPr="00A0598D" w:rsidR="00302368" w:rsidP="005A1B93" w:rsidRDefault="00302368" w14:paraId="301A3D0D"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0E"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0F"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10"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11"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12"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13"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14"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15"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16"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17"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18" w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 xml:space="preserve"> </w:t>
            </w:r>
          </w:p>
        </w:tc>
      </w:tr>
      <w:tr w:rsidRPr="00A0598D" w:rsidR="00A0598D" w:rsidTr="00E113BE" w14:paraId="301A3D2A" w14:textId="77777777">
        <w:tc>
          <w:tcPr>
            <w:tcW w:w="9426" w:type="dxa"/>
            <w:tcBorders>
              <w:top w:val="single" w:color="auto" w:sz="4" w:space="0"/>
              <w:left w:val="double" w:color="auto" w:sz="4" w:space="0"/>
              <w:bottom w:val="single" w:color="auto" w:sz="4" w:space="0"/>
              <w:right w:val="double" w:color="auto" w:sz="4" w:space="0"/>
            </w:tcBorders>
          </w:tcPr>
          <w:p w:rsidRPr="00A0598D" w:rsidR="00302368" w:rsidP="005A1B93" w:rsidRDefault="00302368" w14:paraId="301A3D1A" w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 xml:space="preserve">What action, if any, have you already taken to try and resolve your complaint. </w:t>
            </w:r>
          </w:p>
          <w:p w:rsidRPr="00A0598D" w:rsidR="00302368" w:rsidP="005A1B93" w:rsidRDefault="00302368" w14:paraId="301A3D1B" w14:textId="77777777">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(Who did you speak to and what was the response)?</w:t>
            </w:r>
          </w:p>
          <w:p w:rsidRPr="00A0598D" w:rsidR="00302368" w:rsidP="005A1B93" w:rsidRDefault="00302368" w14:paraId="301A3D1C"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1D"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1E"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1F"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20"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21"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22"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23"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24"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25"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26"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27"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28"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29" w14:textId="77777777">
            <w:pPr>
              <w:pStyle w:val="Title"/>
              <w:jc w:val="both"/>
            </w:pPr>
          </w:p>
        </w:tc>
      </w:tr>
      <w:tr w:rsidRPr="00A0598D" w:rsidR="00A0598D" w:rsidTr="00E113BE" w14:paraId="301A3D37" w14:textId="77777777">
        <w:trPr>
          <w:trHeight w:val="2772"/>
        </w:trPr>
        <w:tc>
          <w:tcPr>
            <w:tcW w:w="9426" w:type="dxa"/>
            <w:tcBorders>
              <w:top w:val="single" w:color="auto" w:sz="4" w:space="0"/>
              <w:left w:val="double" w:color="auto" w:sz="4" w:space="0"/>
              <w:bottom w:val="nil"/>
              <w:right w:val="double" w:color="auto" w:sz="4" w:space="0"/>
            </w:tcBorders>
          </w:tcPr>
          <w:p w:rsidRPr="00A0598D" w:rsidR="00302368" w:rsidP="005A1B93" w:rsidRDefault="00302368" w14:paraId="301A3D2B" w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What actions do you feel might resolve the problem at this stage?</w:t>
            </w:r>
          </w:p>
          <w:p w:rsidRPr="00A0598D" w:rsidR="00302368" w:rsidP="00E113BE" w:rsidRDefault="00302368" w14:paraId="301A3D2C" w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301A3D2D" w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301A3D2E" w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301A3D2F" w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301A3D30" w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301A3D31" w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301A3D32" w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301A3D33" w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301A3D34" w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301A3D35" w14:textId="77777777">
            <w:pPr>
              <w:widowControl w:val="0"/>
              <w:pBdr>
                <w:bottom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36" w14:textId="77777777">
            <w:pPr>
              <w:widowControl w:val="0"/>
              <w:overflowPunct w:val="0"/>
              <w:autoSpaceDE w:val="0"/>
              <w:autoSpaceDN w:val="0"/>
              <w:adjustRightInd w:val="0"/>
              <w:jc w:val="both"/>
              <w:textAlignment w:val="baseline"/>
              <w:rPr>
                <w:rFonts w:ascii="Arial" w:hAnsi="Arial"/>
                <w:sz w:val="24"/>
                <w:lang w:val="en-GB" w:eastAsia="en-US"/>
              </w:rPr>
            </w:pPr>
          </w:p>
        </w:tc>
      </w:tr>
      <w:tr w:rsidRPr="00A0598D" w:rsidR="00A0598D" w:rsidTr="00DF1F75" w14:paraId="301A3D41" w14:textId="77777777">
        <w:tc>
          <w:tcPr>
            <w:tcW w:w="9426" w:type="dxa"/>
            <w:tcBorders>
              <w:top w:val="nil"/>
              <w:left w:val="double" w:color="auto" w:sz="4" w:space="0"/>
              <w:bottom w:val="nil"/>
              <w:right w:val="double" w:color="auto" w:sz="4" w:space="0"/>
            </w:tcBorders>
          </w:tcPr>
          <w:p w:rsidRPr="00A0598D" w:rsidR="00302368" w:rsidP="00E113BE" w:rsidRDefault="00302368" w14:paraId="301A3D38" w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Are you attaching any paperwork? If so, please give details.</w:t>
            </w:r>
          </w:p>
          <w:p w:rsidRPr="00A0598D" w:rsidR="00302368" w:rsidP="00E113BE" w:rsidRDefault="00302368" w14:paraId="301A3D39"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301A3D3A"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301A3D3B"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301A3D3C"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3D"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3E"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3F"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40" w14:textId="77777777">
            <w:pPr>
              <w:widowControl w:val="0"/>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 xml:space="preserve">  </w:t>
            </w:r>
          </w:p>
        </w:tc>
      </w:tr>
      <w:tr w:rsidRPr="00A0598D" w:rsidR="00A0598D" w:rsidTr="00DF1F75" w14:paraId="301A3D49" w14:textId="77777777">
        <w:tc>
          <w:tcPr>
            <w:tcW w:w="9426" w:type="dxa"/>
            <w:tcBorders>
              <w:top w:val="nil"/>
              <w:left w:val="double" w:color="auto" w:sz="4" w:space="0"/>
              <w:bottom w:val="nil"/>
              <w:right w:val="double" w:color="auto" w:sz="4" w:space="0"/>
            </w:tcBorders>
          </w:tcPr>
          <w:p w:rsidRPr="00A0598D" w:rsidR="00302368" w:rsidP="005A1B93" w:rsidRDefault="00302368" w14:paraId="301A3D42" w14:textId="77777777">
            <w:pPr>
              <w:widowControl w:val="0"/>
              <w:overflowPunct w:val="0"/>
              <w:autoSpaceDE w:val="0"/>
              <w:autoSpaceDN w:val="0"/>
              <w:adjustRightInd w:val="0"/>
              <w:jc w:val="both"/>
              <w:textAlignment w:val="baseline"/>
              <w:rPr>
                <w:rFonts w:ascii="Arial" w:hAnsi="Arial"/>
                <w:sz w:val="24"/>
                <w:lang w:val="en-GB" w:eastAsia="en-US"/>
              </w:rPr>
            </w:pPr>
          </w:p>
          <w:p w:rsidRPr="00A0598D" w:rsidR="00302368" w:rsidP="005A1B93" w:rsidRDefault="00302368" w14:paraId="301A3D43" w14:textId="77777777">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Signature:</w:t>
            </w:r>
          </w:p>
          <w:p w:rsidRPr="00A0598D" w:rsidR="00302368" w:rsidP="005A1B93" w:rsidRDefault="00302368" w14:paraId="301A3D44"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45"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46" w14:textId="77777777">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Date:</w:t>
            </w:r>
          </w:p>
          <w:p w:rsidRPr="00A0598D" w:rsidR="00302368" w:rsidP="005A1B93" w:rsidRDefault="00302368" w14:paraId="301A3D47"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48" w14:textId="77777777">
            <w:pPr>
              <w:widowControl w:val="0"/>
              <w:overflowPunct w:val="0"/>
              <w:autoSpaceDE w:val="0"/>
              <w:autoSpaceDN w:val="0"/>
              <w:adjustRightInd w:val="0"/>
              <w:jc w:val="both"/>
              <w:textAlignment w:val="baseline"/>
              <w:rPr>
                <w:rFonts w:ascii="Arial" w:hAnsi="Arial"/>
                <w:sz w:val="24"/>
                <w:lang w:val="en-GB" w:eastAsia="en-US"/>
              </w:rPr>
            </w:pPr>
          </w:p>
        </w:tc>
      </w:tr>
      <w:tr w:rsidRPr="00A0598D" w:rsidR="00302368" w:rsidTr="00DF1F75" w14:paraId="301A3D5A" w14:textId="77777777">
        <w:tc>
          <w:tcPr>
            <w:tcW w:w="9426" w:type="dxa"/>
            <w:tcBorders>
              <w:top w:val="nil"/>
              <w:left w:val="double" w:color="auto" w:sz="4" w:space="0"/>
              <w:bottom w:val="double" w:color="auto" w:sz="4" w:space="0"/>
              <w:right w:val="double" w:color="auto" w:sz="4" w:space="0"/>
            </w:tcBorders>
          </w:tcPr>
          <w:p w:rsidRPr="00A0598D" w:rsidR="00302368" w:rsidP="00E113BE" w:rsidRDefault="00302368" w14:paraId="301A3D4A" w14:textId="77777777">
            <w:pPr>
              <w:widowControl w:val="0"/>
              <w:pBdr>
                <w:top w:val="single" w:color="auto" w:sz="4" w:space="1"/>
              </w:pBdr>
              <w:overflowPunct w:val="0"/>
              <w:autoSpaceDE w:val="0"/>
              <w:autoSpaceDN w:val="0"/>
              <w:adjustRightInd w:val="0"/>
              <w:jc w:val="both"/>
              <w:textAlignment w:val="baseline"/>
              <w:rPr>
                <w:rFonts w:ascii="Arial" w:hAnsi="Arial"/>
                <w:sz w:val="24"/>
                <w:lang w:val="en-GB" w:eastAsia="en-US"/>
              </w:rPr>
            </w:pPr>
            <w:r w:rsidRPr="00A0598D">
              <w:rPr>
                <w:rFonts w:ascii="Arial" w:hAnsi="Arial"/>
                <w:sz w:val="22"/>
                <w:lang w:val="en-GB" w:eastAsia="en-US"/>
              </w:rPr>
              <w:t>Official use</w:t>
            </w:r>
          </w:p>
          <w:p w:rsidRPr="00A0598D" w:rsidR="00302368" w:rsidP="00E113BE" w:rsidRDefault="00302368" w14:paraId="301A3D4B" w14:textId="77777777">
            <w:pPr>
              <w:widowControl w:val="0"/>
              <w:pBdr>
                <w:top w:val="single" w:color="auto" w:sz="4" w:space="1"/>
              </w:pBdr>
              <w:overflowPunct w:val="0"/>
              <w:autoSpaceDE w:val="0"/>
              <w:autoSpaceDN w:val="0"/>
              <w:adjustRightInd w:val="0"/>
              <w:jc w:val="both"/>
              <w:textAlignment w:val="baseline"/>
              <w:rPr>
                <w:rFonts w:ascii="Arial" w:hAnsi="Arial"/>
                <w:sz w:val="22"/>
                <w:lang w:val="en-GB" w:eastAsia="en-US"/>
              </w:rPr>
            </w:pPr>
          </w:p>
          <w:p w:rsidRPr="00A0598D" w:rsidR="00302368" w:rsidP="00E113BE" w:rsidRDefault="00302368" w14:paraId="301A3D4C" w14:textId="77777777">
            <w:pPr>
              <w:widowControl w:val="0"/>
              <w:pBdr>
                <w:top w:val="single" w:color="auto" w:sz="4" w:space="1"/>
              </w:pBdr>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Date acknowledgement sent:</w:t>
            </w:r>
          </w:p>
          <w:p w:rsidRPr="00A0598D" w:rsidR="00302368" w:rsidP="005A1B93" w:rsidRDefault="00302368" w14:paraId="301A3D4D"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4E"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4F" w14:textId="77777777">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 xml:space="preserve">By who: </w:t>
            </w:r>
          </w:p>
          <w:p w:rsidRPr="00A0598D" w:rsidR="00302368" w:rsidP="005A1B93" w:rsidRDefault="00302368" w14:paraId="301A3D50"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51"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52"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53"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54" w14:textId="77777777">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Complaint referred to:</w:t>
            </w:r>
          </w:p>
          <w:p w:rsidRPr="00A0598D" w:rsidR="00302368" w:rsidP="005A1B93" w:rsidRDefault="00302368" w14:paraId="301A3D55"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56" w14:textId="77777777">
            <w:pPr>
              <w:widowControl w:val="0"/>
              <w:overflowPunct w:val="0"/>
              <w:autoSpaceDE w:val="0"/>
              <w:autoSpaceDN w:val="0"/>
              <w:adjustRightInd w:val="0"/>
              <w:jc w:val="both"/>
              <w:textAlignment w:val="baseline"/>
              <w:rPr>
                <w:rFonts w:ascii="Arial" w:hAnsi="Arial"/>
                <w:sz w:val="22"/>
                <w:lang w:val="en-GB" w:eastAsia="en-US"/>
              </w:rPr>
            </w:pPr>
            <w:r w:rsidRPr="00A0598D">
              <w:rPr>
                <w:rFonts w:ascii="Arial" w:hAnsi="Arial"/>
                <w:sz w:val="22"/>
                <w:lang w:val="en-GB" w:eastAsia="en-US"/>
              </w:rPr>
              <w:t xml:space="preserve">Date: </w:t>
            </w:r>
          </w:p>
          <w:p w:rsidRPr="00A0598D" w:rsidR="00302368" w:rsidP="005A1B93" w:rsidRDefault="00302368" w14:paraId="301A3D57"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58" w14:textId="77777777">
            <w:pPr>
              <w:widowControl w:val="0"/>
              <w:overflowPunct w:val="0"/>
              <w:autoSpaceDE w:val="0"/>
              <w:autoSpaceDN w:val="0"/>
              <w:adjustRightInd w:val="0"/>
              <w:jc w:val="both"/>
              <w:textAlignment w:val="baseline"/>
              <w:rPr>
                <w:rFonts w:ascii="Arial" w:hAnsi="Arial"/>
                <w:sz w:val="22"/>
                <w:lang w:val="en-GB" w:eastAsia="en-US"/>
              </w:rPr>
            </w:pPr>
          </w:p>
          <w:p w:rsidRPr="00A0598D" w:rsidR="00302368" w:rsidP="005A1B93" w:rsidRDefault="00302368" w14:paraId="301A3D59" w14:textId="77777777">
            <w:pPr>
              <w:widowControl w:val="0"/>
              <w:overflowPunct w:val="0"/>
              <w:autoSpaceDE w:val="0"/>
              <w:autoSpaceDN w:val="0"/>
              <w:adjustRightInd w:val="0"/>
              <w:jc w:val="both"/>
              <w:textAlignment w:val="baseline"/>
              <w:rPr>
                <w:rFonts w:ascii="Arial" w:hAnsi="Arial"/>
                <w:sz w:val="24"/>
                <w:lang w:val="en-GB" w:eastAsia="en-US"/>
              </w:rPr>
            </w:pPr>
          </w:p>
        </w:tc>
      </w:tr>
      <w:bookmarkEnd w:id="1"/>
    </w:tbl>
    <w:p w:rsidRPr="00A0598D" w:rsidR="00302368" w:rsidP="005A1B93" w:rsidRDefault="00302368" w14:paraId="301A3D5B" w14:textId="77777777">
      <w:pPr>
        <w:widowControl w:val="0"/>
        <w:overflowPunct w:val="0"/>
        <w:autoSpaceDE w:val="0"/>
        <w:autoSpaceDN w:val="0"/>
        <w:adjustRightInd w:val="0"/>
        <w:jc w:val="both"/>
        <w:textAlignment w:val="baseline"/>
        <w:rPr>
          <w:rFonts w:ascii="Arial" w:hAnsi="Arial"/>
          <w:b/>
          <w:sz w:val="22"/>
          <w:lang w:val="en-GB" w:eastAsia="en-US"/>
        </w:rPr>
      </w:pPr>
    </w:p>
    <w:p w:rsidRPr="00A0598D" w:rsidR="00616863" w:rsidP="00902382" w:rsidRDefault="00302368" w14:paraId="301A3D5C" w14:textId="77777777">
      <w:pPr>
        <w:pStyle w:val="BodyText3"/>
        <w:tabs>
          <w:tab w:val="right" w:pos="9354"/>
        </w:tabs>
        <w:ind w:left="709" w:firstLine="7211"/>
        <w:jc w:val="both"/>
        <w:rPr>
          <w:lang w:val="en-GB"/>
        </w:rPr>
      </w:pPr>
      <w:r w:rsidRPr="00A0598D">
        <w:rPr>
          <w:lang w:val="en-GB"/>
        </w:rPr>
        <w:br w:type="page"/>
      </w:r>
    </w:p>
    <w:p w:rsidRPr="00A0598D" w:rsidR="00616863" w:rsidP="005A1B93" w:rsidRDefault="00616863" w14:paraId="301A3D5D" w14:textId="77777777">
      <w:pPr>
        <w:tabs>
          <w:tab w:val="right" w:pos="9354"/>
        </w:tabs>
        <w:jc w:val="both"/>
        <w:rPr>
          <w:rFonts w:ascii="Arial" w:hAnsi="Arial" w:cs="Arial"/>
          <w:b/>
          <w:sz w:val="24"/>
          <w:szCs w:val="24"/>
          <w:lang w:val="en-GB"/>
        </w:rPr>
      </w:pPr>
      <w:r w:rsidRPr="00A0598D">
        <w:rPr>
          <w:rFonts w:ascii="Arial" w:hAnsi="Arial" w:cs="Arial"/>
          <w:b/>
          <w:sz w:val="24"/>
          <w:szCs w:val="24"/>
          <w:lang w:val="en-GB"/>
        </w:rPr>
        <w:t>Appendix 3</w:t>
      </w:r>
    </w:p>
    <w:p w:rsidRPr="00A0598D" w:rsidR="00616863" w:rsidP="005A1B93" w:rsidRDefault="00616863" w14:paraId="301A3D5E" w14:textId="77777777">
      <w:pPr>
        <w:jc w:val="both"/>
        <w:rPr>
          <w:rFonts w:ascii="Arial" w:hAnsi="Arial" w:cs="Arial"/>
          <w:sz w:val="24"/>
          <w:szCs w:val="24"/>
          <w:lang w:val="en-GB"/>
        </w:rPr>
      </w:pPr>
    </w:p>
    <w:p w:rsidRPr="00A0598D" w:rsidR="00616863" w:rsidP="005A1B93" w:rsidRDefault="00616863" w14:paraId="301A3D5F" w14:textId="77777777">
      <w:pPr>
        <w:autoSpaceDE w:val="0"/>
        <w:autoSpaceDN w:val="0"/>
        <w:adjustRightInd w:val="0"/>
        <w:jc w:val="both"/>
        <w:rPr>
          <w:rFonts w:ascii="Arial" w:hAnsi="Arial" w:cs="Arial"/>
          <w:b/>
          <w:bCs/>
          <w:sz w:val="24"/>
          <w:szCs w:val="24"/>
          <w:u w:val="single"/>
          <w:lang w:val="en-GB"/>
        </w:rPr>
      </w:pPr>
      <w:r w:rsidRPr="00A0598D">
        <w:rPr>
          <w:rFonts w:ascii="Arial" w:hAnsi="Arial" w:cs="Arial"/>
          <w:b/>
          <w:bCs/>
          <w:sz w:val="24"/>
          <w:szCs w:val="24"/>
          <w:u w:val="single"/>
          <w:lang w:val="en-GB"/>
        </w:rPr>
        <w:t xml:space="preserve">Procedure for dealing with </w:t>
      </w:r>
      <w:r w:rsidRPr="00A0598D" w:rsidR="005962BD">
        <w:rPr>
          <w:rFonts w:ascii="Arial" w:hAnsi="Arial" w:cs="Arial"/>
          <w:b/>
          <w:bCs/>
          <w:sz w:val="24"/>
          <w:szCs w:val="24"/>
          <w:u w:val="single"/>
          <w:lang w:val="en-GB"/>
        </w:rPr>
        <w:t>Serial and</w:t>
      </w:r>
      <w:r w:rsidRPr="00A0598D" w:rsidR="00243662">
        <w:rPr>
          <w:rFonts w:ascii="Arial" w:hAnsi="Arial" w:cs="Arial"/>
          <w:b/>
          <w:bCs/>
          <w:sz w:val="24"/>
          <w:szCs w:val="24"/>
          <w:u w:val="single"/>
          <w:lang w:val="en-GB"/>
        </w:rPr>
        <w:t>/or</w:t>
      </w:r>
      <w:r w:rsidRPr="00A0598D" w:rsidR="005962BD">
        <w:rPr>
          <w:rFonts w:ascii="Arial" w:hAnsi="Arial" w:cs="Arial"/>
          <w:b/>
          <w:bCs/>
          <w:sz w:val="24"/>
          <w:szCs w:val="24"/>
          <w:u w:val="single"/>
          <w:lang w:val="en-GB"/>
        </w:rPr>
        <w:t xml:space="preserve"> </w:t>
      </w:r>
      <w:r w:rsidRPr="00A0598D">
        <w:rPr>
          <w:rFonts w:ascii="Arial" w:hAnsi="Arial" w:cs="Arial"/>
          <w:b/>
          <w:bCs/>
          <w:sz w:val="24"/>
          <w:szCs w:val="24"/>
          <w:u w:val="single"/>
          <w:lang w:val="en-GB"/>
        </w:rPr>
        <w:t>Unreasonably Persistent Complainants</w:t>
      </w:r>
    </w:p>
    <w:p w:rsidRPr="00A0598D" w:rsidR="00616863" w:rsidP="005A1B93" w:rsidRDefault="00616863" w14:paraId="301A3D60" w14:textId="77777777">
      <w:pPr>
        <w:autoSpaceDE w:val="0"/>
        <w:autoSpaceDN w:val="0"/>
        <w:adjustRightInd w:val="0"/>
        <w:jc w:val="both"/>
        <w:rPr>
          <w:rFonts w:ascii="Arial" w:hAnsi="Arial" w:cs="Arial"/>
          <w:sz w:val="24"/>
          <w:szCs w:val="24"/>
          <w:u w:val="single"/>
          <w:lang w:val="en-GB"/>
        </w:rPr>
      </w:pPr>
      <w:r w:rsidRPr="00A0598D">
        <w:rPr>
          <w:rFonts w:ascii="Arial" w:hAnsi="Arial" w:cs="Arial"/>
          <w:b/>
          <w:bCs/>
          <w:sz w:val="24"/>
          <w:szCs w:val="24"/>
          <w:u w:val="single"/>
          <w:lang w:val="en-GB"/>
        </w:rPr>
        <w:t>and Unreasonable Complainant Behaviour</w:t>
      </w:r>
    </w:p>
    <w:p w:rsidRPr="00A0598D" w:rsidR="00616863" w:rsidP="005A1B93" w:rsidRDefault="00616863" w14:paraId="301A3D61" w14:textId="77777777">
      <w:pPr>
        <w:autoSpaceDE w:val="0"/>
        <w:autoSpaceDN w:val="0"/>
        <w:adjustRightInd w:val="0"/>
        <w:jc w:val="both"/>
        <w:rPr>
          <w:rFonts w:ascii="Arial" w:hAnsi="Arial" w:cs="Arial"/>
          <w:sz w:val="24"/>
          <w:szCs w:val="24"/>
          <w:lang w:val="en-GB"/>
        </w:rPr>
      </w:pPr>
    </w:p>
    <w:p w:rsidRPr="00871103" w:rsidR="00616863" w:rsidP="00FE5BE7" w:rsidRDefault="00616863" w14:paraId="301A3D62" w14:textId="77777777">
      <w:pPr>
        <w:pStyle w:val="ListParagraph"/>
        <w:numPr>
          <w:ilvl w:val="0"/>
          <w:numId w:val="38"/>
        </w:numPr>
        <w:tabs>
          <w:tab w:val="left" w:pos="567"/>
        </w:tabs>
        <w:autoSpaceDE w:val="0"/>
        <w:autoSpaceDN w:val="0"/>
        <w:adjustRightInd w:val="0"/>
        <w:ind w:left="567" w:hanging="567"/>
        <w:jc w:val="both"/>
        <w:rPr>
          <w:rFonts w:ascii="Arial" w:hAnsi="Arial" w:cs="Arial"/>
          <w:b/>
          <w:bCs/>
          <w:sz w:val="24"/>
          <w:szCs w:val="24"/>
          <w:lang w:val="en-GB"/>
        </w:rPr>
      </w:pPr>
      <w:r w:rsidRPr="00871103">
        <w:rPr>
          <w:rFonts w:ascii="Arial" w:hAnsi="Arial" w:cs="Arial"/>
          <w:b/>
          <w:bCs/>
          <w:sz w:val="24"/>
          <w:szCs w:val="24"/>
          <w:lang w:val="en-GB"/>
        </w:rPr>
        <w:t xml:space="preserve">Introduction </w:t>
      </w:r>
    </w:p>
    <w:p w:rsidRPr="00A0598D" w:rsidR="00616863" w:rsidP="005A1B93" w:rsidRDefault="00616863" w14:paraId="301A3D63" w14:textId="77777777">
      <w:pPr>
        <w:tabs>
          <w:tab w:val="left" w:pos="567"/>
        </w:tabs>
        <w:autoSpaceDE w:val="0"/>
        <w:autoSpaceDN w:val="0"/>
        <w:adjustRightInd w:val="0"/>
        <w:ind w:left="567" w:hanging="567"/>
        <w:jc w:val="both"/>
        <w:rPr>
          <w:rFonts w:ascii="Arial" w:hAnsi="Arial" w:cs="Arial"/>
          <w:sz w:val="24"/>
          <w:szCs w:val="24"/>
          <w:lang w:val="en-GB"/>
        </w:rPr>
      </w:pPr>
    </w:p>
    <w:p w:rsidRPr="00A0598D" w:rsidR="00616863" w:rsidP="00871103" w:rsidRDefault="00616863" w14:paraId="301A3D64" w14:textId="77777777">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school is committed to dealing with all complaints fairly and impartially and to providing a high quality response to complainants. </w:t>
      </w:r>
      <w:r w:rsidRPr="00A0598D" w:rsidR="005962BD">
        <w:rPr>
          <w:rFonts w:ascii="Arial" w:hAnsi="Arial" w:cs="Arial"/>
          <w:sz w:val="24"/>
          <w:szCs w:val="24"/>
          <w:lang w:val="en-GB"/>
        </w:rPr>
        <w:t xml:space="preserve">The school will not normally limit the contact complainants have with the school. However, we do not expect our staff to tolerate unacceptable </w:t>
      </w:r>
      <w:r w:rsidRPr="00A0598D" w:rsidR="00F30DD9">
        <w:rPr>
          <w:rFonts w:ascii="Arial" w:hAnsi="Arial" w:cs="Arial"/>
          <w:sz w:val="24"/>
          <w:szCs w:val="24"/>
          <w:lang w:val="en-GB"/>
        </w:rPr>
        <w:t>behaviour</w:t>
      </w:r>
      <w:r w:rsidRPr="00A0598D" w:rsidR="005962BD">
        <w:rPr>
          <w:rFonts w:ascii="Arial" w:hAnsi="Arial" w:cs="Arial"/>
          <w:sz w:val="24"/>
          <w:szCs w:val="24"/>
          <w:lang w:val="en-GB"/>
        </w:rPr>
        <w:t xml:space="preserve"> and will take action to protect staff from that </w:t>
      </w:r>
      <w:r w:rsidRPr="00A0598D" w:rsidR="00F30DD9">
        <w:rPr>
          <w:rFonts w:ascii="Arial" w:hAnsi="Arial" w:cs="Arial"/>
          <w:sz w:val="24"/>
          <w:szCs w:val="24"/>
          <w:lang w:val="en-GB"/>
        </w:rPr>
        <w:t>behaviour</w:t>
      </w:r>
      <w:r w:rsidRPr="00A0598D" w:rsidR="005962BD">
        <w:rPr>
          <w:rFonts w:ascii="Arial" w:hAnsi="Arial" w:cs="Arial"/>
          <w:sz w:val="24"/>
          <w:szCs w:val="24"/>
          <w:lang w:val="en-GB"/>
        </w:rPr>
        <w:t>, including that which is abusive, offensive or threatening.</w:t>
      </w:r>
      <w:r w:rsidRPr="00A0598D" w:rsidR="00E113BE">
        <w:rPr>
          <w:rFonts w:ascii="Arial" w:hAnsi="Arial" w:cs="Arial"/>
          <w:i/>
          <w:sz w:val="24"/>
          <w:szCs w:val="24"/>
          <w:lang w:val="en-GB"/>
        </w:rPr>
        <w:t xml:space="preserve"> </w:t>
      </w:r>
      <w:r w:rsidRPr="00A0598D" w:rsidR="005962BD">
        <w:rPr>
          <w:rFonts w:ascii="Arial" w:hAnsi="Arial" w:cs="Arial"/>
          <w:i/>
          <w:sz w:val="24"/>
          <w:szCs w:val="24"/>
          <w:lang w:val="en-GB"/>
        </w:rPr>
        <w:t xml:space="preserve"> </w:t>
      </w:r>
      <w:r w:rsidRPr="00A0598D">
        <w:rPr>
          <w:rFonts w:ascii="Arial" w:hAnsi="Arial" w:cs="Arial"/>
          <w:sz w:val="24"/>
          <w:szCs w:val="24"/>
          <w:lang w:val="en-GB"/>
        </w:rPr>
        <w:t xml:space="preserve">Having a procedure on unreasonably persistent complainants and unreasonable complainant behaviour helps the school to deal with complainants in ways which are consistent and fair. </w:t>
      </w:r>
    </w:p>
    <w:p w:rsidRPr="00A0598D" w:rsidR="00616863" w:rsidP="005A1B93" w:rsidRDefault="00616863" w14:paraId="301A3D65" w14:textId="77777777">
      <w:pPr>
        <w:tabs>
          <w:tab w:val="left" w:pos="567"/>
        </w:tabs>
        <w:autoSpaceDE w:val="0"/>
        <w:autoSpaceDN w:val="0"/>
        <w:adjustRightInd w:val="0"/>
        <w:ind w:left="567" w:hanging="567"/>
        <w:jc w:val="both"/>
        <w:rPr>
          <w:rFonts w:ascii="Arial" w:hAnsi="Arial" w:cs="Arial"/>
          <w:sz w:val="24"/>
          <w:szCs w:val="24"/>
          <w:lang w:val="en-GB"/>
        </w:rPr>
      </w:pPr>
    </w:p>
    <w:p w:rsidRPr="00523081" w:rsidR="00616863" w:rsidP="00FE5BE7" w:rsidRDefault="00616863" w14:paraId="301A3D66" w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Definitions </w:t>
      </w:r>
    </w:p>
    <w:p w:rsidRPr="00A0598D" w:rsidR="00616863" w:rsidP="005A1B93" w:rsidRDefault="00616863" w14:paraId="301A3D67" w14:textId="77777777">
      <w:pPr>
        <w:tabs>
          <w:tab w:val="left" w:pos="567"/>
        </w:tabs>
        <w:autoSpaceDE w:val="0"/>
        <w:autoSpaceDN w:val="0"/>
        <w:adjustRightInd w:val="0"/>
        <w:ind w:left="567" w:hanging="567"/>
        <w:jc w:val="both"/>
        <w:rPr>
          <w:rFonts w:ascii="Arial" w:hAnsi="Arial" w:cs="Arial"/>
          <w:sz w:val="24"/>
          <w:szCs w:val="24"/>
          <w:lang w:val="en-GB"/>
        </w:rPr>
      </w:pPr>
    </w:p>
    <w:p w:rsidRPr="00A0598D" w:rsidR="00616863" w:rsidP="00871103" w:rsidRDefault="00616863" w14:paraId="301A3D68" w14:textId="77777777">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school has adopted the definition of ‘unreasonable’ and ‘unreasonably persistent’ complainants as those who, because of the frequency or nature of their contacts with the school, hinder the school’s consideration of their, or other people’s, complaints. </w:t>
      </w:r>
    </w:p>
    <w:p w:rsidRPr="00A0598D" w:rsidR="00616863" w:rsidP="005A1B93" w:rsidRDefault="00616863" w14:paraId="301A3D69" w14:textId="77777777">
      <w:pPr>
        <w:autoSpaceDE w:val="0"/>
        <w:autoSpaceDN w:val="0"/>
        <w:adjustRightInd w:val="0"/>
        <w:jc w:val="both"/>
        <w:rPr>
          <w:rFonts w:ascii="Arial" w:hAnsi="Arial" w:cs="Arial"/>
          <w:b/>
          <w:bCs/>
          <w:sz w:val="24"/>
          <w:szCs w:val="24"/>
          <w:lang w:val="en-GB"/>
        </w:rPr>
      </w:pPr>
    </w:p>
    <w:p w:rsidRPr="00A0598D" w:rsidR="00616863" w:rsidP="005A1B93" w:rsidRDefault="00616863" w14:paraId="301A3D6A" w14:textId="77777777">
      <w:pPr>
        <w:autoSpaceDE w:val="0"/>
        <w:autoSpaceDN w:val="0"/>
        <w:adjustRightInd w:val="0"/>
        <w:ind w:left="567"/>
        <w:jc w:val="both"/>
        <w:rPr>
          <w:rFonts w:ascii="Arial" w:hAnsi="Arial" w:cs="Arial"/>
          <w:b/>
          <w:bCs/>
          <w:sz w:val="24"/>
          <w:szCs w:val="24"/>
          <w:lang w:val="en-GB"/>
        </w:rPr>
      </w:pPr>
      <w:r w:rsidRPr="00A0598D">
        <w:rPr>
          <w:rFonts w:ascii="Arial" w:hAnsi="Arial" w:cs="Arial"/>
          <w:b/>
          <w:bCs/>
          <w:sz w:val="24"/>
          <w:szCs w:val="24"/>
          <w:lang w:val="en-GB"/>
        </w:rPr>
        <w:t xml:space="preserve">Unreasonably Persistent Complainant Behaviour </w:t>
      </w:r>
    </w:p>
    <w:p w:rsidRPr="00A0598D" w:rsidR="00616863" w:rsidP="005A1B93" w:rsidRDefault="00616863" w14:paraId="301A3D6B" w14:textId="77777777">
      <w:pPr>
        <w:autoSpaceDE w:val="0"/>
        <w:autoSpaceDN w:val="0"/>
        <w:adjustRightInd w:val="0"/>
        <w:jc w:val="both"/>
        <w:rPr>
          <w:rFonts w:ascii="Arial" w:hAnsi="Arial" w:cs="Arial"/>
          <w:sz w:val="24"/>
          <w:szCs w:val="24"/>
          <w:lang w:val="en-GB"/>
        </w:rPr>
      </w:pPr>
    </w:p>
    <w:p w:rsidRPr="00A0598D" w:rsidR="001720CB" w:rsidP="00871103" w:rsidRDefault="001720CB" w14:paraId="301A3D6C" w14:textId="77777777">
      <w:pPr>
        <w:tabs>
          <w:tab w:val="left" w:pos="851"/>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 complaint may be regarded as unreasonable when the person making the</w:t>
      </w:r>
      <w:r w:rsidR="00871103">
        <w:rPr>
          <w:rFonts w:ascii="Arial" w:hAnsi="Arial" w:cs="Arial"/>
          <w:sz w:val="24"/>
          <w:szCs w:val="24"/>
          <w:lang w:val="en-GB"/>
        </w:rPr>
        <w:t xml:space="preserve"> </w:t>
      </w:r>
      <w:r w:rsidRPr="00A0598D">
        <w:rPr>
          <w:rFonts w:ascii="Arial" w:hAnsi="Arial" w:cs="Arial"/>
          <w:sz w:val="24"/>
          <w:szCs w:val="24"/>
          <w:lang w:val="en-GB"/>
        </w:rPr>
        <w:t>complaint:-</w:t>
      </w:r>
    </w:p>
    <w:p w:rsidRPr="00A0598D" w:rsidR="001720CB" w:rsidP="00CB54B5" w:rsidRDefault="001720CB" w14:paraId="301A3D6D" w14:textId="77777777">
      <w:pPr>
        <w:tabs>
          <w:tab w:val="left" w:pos="1134"/>
        </w:tabs>
        <w:autoSpaceDE w:val="0"/>
        <w:autoSpaceDN w:val="0"/>
        <w:adjustRightInd w:val="0"/>
        <w:jc w:val="both"/>
        <w:rPr>
          <w:rFonts w:ascii="Arial" w:hAnsi="Arial" w:cs="Arial"/>
          <w:sz w:val="24"/>
          <w:szCs w:val="24"/>
          <w:lang w:val="en-GB"/>
        </w:rPr>
      </w:pPr>
    </w:p>
    <w:p w:rsidRPr="00A0598D" w:rsidR="00616863" w:rsidP="00FE5BE7" w:rsidRDefault="003D1635" w14:paraId="301A3D6E" w14:textId="7777777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i</w:t>
      </w:r>
      <w:r w:rsidRPr="00A0598D" w:rsidR="001720CB">
        <w:rPr>
          <w:rFonts w:ascii="Arial" w:hAnsi="Arial" w:cs="Arial"/>
          <w:sz w:val="24"/>
          <w:szCs w:val="24"/>
          <w:lang w:val="en-GB"/>
        </w:rPr>
        <w:t>n</w:t>
      </w:r>
      <w:r w:rsidRPr="00A0598D" w:rsidR="00616863">
        <w:rPr>
          <w:rFonts w:ascii="Arial" w:hAnsi="Arial" w:cs="Arial"/>
          <w:sz w:val="24"/>
          <w:szCs w:val="24"/>
          <w:lang w:val="en-GB"/>
        </w:rPr>
        <w:t>troduc</w:t>
      </w:r>
      <w:r w:rsidRPr="00A0598D" w:rsidR="001720CB">
        <w:rPr>
          <w:rFonts w:ascii="Arial" w:hAnsi="Arial" w:cs="Arial"/>
          <w:sz w:val="24"/>
          <w:szCs w:val="24"/>
          <w:lang w:val="en-GB"/>
        </w:rPr>
        <w:t>es</w:t>
      </w:r>
      <w:r w:rsidRPr="00A0598D" w:rsidR="00616863">
        <w:rPr>
          <w:rFonts w:ascii="Arial" w:hAnsi="Arial" w:cs="Arial"/>
          <w:sz w:val="24"/>
          <w:szCs w:val="24"/>
          <w:lang w:val="en-GB"/>
        </w:rPr>
        <w:t xml:space="preserve"> trivial or irrelevant new information and expecting it to be taken into account and commented on, or raising large numbers of detailed but unimportant questions and insisting they are all fully answered</w:t>
      </w:r>
      <w:r w:rsidRPr="00A0598D" w:rsidR="005962BD">
        <w:rPr>
          <w:rFonts w:ascii="Arial" w:hAnsi="Arial" w:cs="Arial"/>
          <w:sz w:val="24"/>
          <w:szCs w:val="24"/>
          <w:lang w:val="en-GB"/>
        </w:rPr>
        <w:t>, often immediately or</w:t>
      </w:r>
      <w:r w:rsidRPr="00A0598D" w:rsidR="00F143F8">
        <w:rPr>
          <w:rFonts w:ascii="Arial" w:hAnsi="Arial" w:cs="Arial"/>
          <w:sz w:val="24"/>
          <w:szCs w:val="24"/>
          <w:lang w:val="en-GB"/>
        </w:rPr>
        <w:t xml:space="preserve"> </w:t>
      </w:r>
      <w:r w:rsidRPr="00A0598D" w:rsidR="005962BD">
        <w:rPr>
          <w:rFonts w:ascii="Arial" w:hAnsi="Arial" w:cs="Arial"/>
          <w:sz w:val="24"/>
          <w:szCs w:val="24"/>
          <w:lang w:val="en-GB"/>
        </w:rPr>
        <w:t>to their own timescales</w:t>
      </w:r>
      <w:r w:rsidRPr="00A0598D">
        <w:rPr>
          <w:rFonts w:ascii="Arial" w:hAnsi="Arial" w:cs="Arial"/>
          <w:sz w:val="24"/>
          <w:szCs w:val="24"/>
          <w:lang w:val="en-GB"/>
        </w:rPr>
        <w:t>;</w:t>
      </w:r>
    </w:p>
    <w:p w:rsidRPr="00A0598D" w:rsidR="00616863" w:rsidP="005A1B93" w:rsidRDefault="00616863" w14:paraId="301A3D6F" w14:textId="77777777">
      <w:pPr>
        <w:tabs>
          <w:tab w:val="left" w:pos="1134"/>
        </w:tabs>
        <w:autoSpaceDE w:val="0"/>
        <w:autoSpaceDN w:val="0"/>
        <w:adjustRightInd w:val="0"/>
        <w:jc w:val="both"/>
        <w:rPr>
          <w:rFonts w:ascii="Arial" w:hAnsi="Arial" w:cs="Arial"/>
          <w:sz w:val="24"/>
          <w:szCs w:val="24"/>
          <w:lang w:val="en-GB"/>
        </w:rPr>
      </w:pPr>
    </w:p>
    <w:p w:rsidRPr="00A0598D" w:rsidR="00616863" w:rsidP="00FE5BE7" w:rsidRDefault="003D1635" w14:paraId="301A3D70" w14:textId="7777777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m</w:t>
      </w:r>
      <w:r w:rsidRPr="00A0598D" w:rsidR="001720CB">
        <w:rPr>
          <w:rFonts w:ascii="Arial" w:hAnsi="Arial" w:cs="Arial"/>
          <w:sz w:val="24"/>
          <w:szCs w:val="24"/>
          <w:lang w:val="en-GB"/>
        </w:rPr>
        <w:t>akes</w:t>
      </w:r>
      <w:r w:rsidRPr="00A0598D" w:rsidR="00616863">
        <w:rPr>
          <w:rFonts w:ascii="Arial" w:hAnsi="Arial" w:cs="Arial"/>
          <w:sz w:val="24"/>
          <w:szCs w:val="24"/>
          <w:lang w:val="en-GB"/>
        </w:rPr>
        <w:t xml:space="preserve"> excessive demands on </w:t>
      </w:r>
      <w:r w:rsidRPr="00A0598D" w:rsidR="00F143F8">
        <w:rPr>
          <w:rFonts w:ascii="Arial" w:hAnsi="Arial" w:cs="Arial"/>
          <w:sz w:val="24"/>
          <w:szCs w:val="24"/>
          <w:lang w:val="en-GB"/>
        </w:rPr>
        <w:t>school time by frequent, lengthy, complicated and stressful contact with staff regarding the complaint in person, in writing</w:t>
      </w:r>
      <w:r w:rsidRPr="00A0598D" w:rsidR="00F143F8">
        <w:rPr>
          <w:rFonts w:ascii="Arial" w:hAnsi="Arial" w:cs="Arial"/>
          <w:i/>
          <w:sz w:val="24"/>
          <w:szCs w:val="24"/>
          <w:lang w:val="en-GB"/>
        </w:rPr>
        <w:t xml:space="preserve"> </w:t>
      </w:r>
      <w:r w:rsidRPr="00A0598D" w:rsidR="00F143F8">
        <w:rPr>
          <w:rFonts w:ascii="Arial" w:hAnsi="Arial" w:cs="Arial"/>
          <w:sz w:val="24"/>
          <w:szCs w:val="24"/>
          <w:lang w:val="en-GB"/>
        </w:rPr>
        <w:t>by email and by telephone,</w:t>
      </w:r>
      <w:r w:rsidRPr="00A0598D" w:rsidR="00616863">
        <w:rPr>
          <w:rFonts w:ascii="Arial" w:hAnsi="Arial" w:cs="Arial"/>
          <w:sz w:val="24"/>
          <w:szCs w:val="24"/>
          <w:lang w:val="en-GB"/>
        </w:rPr>
        <w:t xml:space="preserve"> whil</w:t>
      </w:r>
      <w:r w:rsidRPr="00A0598D" w:rsidR="00F143F8">
        <w:rPr>
          <w:rFonts w:ascii="Arial" w:hAnsi="Arial" w:cs="Arial"/>
          <w:sz w:val="24"/>
          <w:szCs w:val="24"/>
          <w:lang w:val="en-GB"/>
        </w:rPr>
        <w:t>e</w:t>
      </w:r>
      <w:r w:rsidRPr="00A0598D" w:rsidR="00616863">
        <w:rPr>
          <w:rFonts w:ascii="Arial" w:hAnsi="Arial" w:cs="Arial"/>
          <w:sz w:val="24"/>
          <w:szCs w:val="24"/>
          <w:lang w:val="en-GB"/>
        </w:rPr>
        <w:t xml:space="preserve"> the complaint is being investigated</w:t>
      </w:r>
      <w:r w:rsidRPr="00A0598D" w:rsidR="00F143F8">
        <w:rPr>
          <w:rFonts w:ascii="Arial" w:hAnsi="Arial" w:cs="Arial"/>
          <w:sz w:val="24"/>
          <w:szCs w:val="24"/>
          <w:lang w:val="en-GB"/>
        </w:rPr>
        <w:t xml:space="preserve"> and often expecting</w:t>
      </w:r>
      <w:r w:rsidRPr="00A0598D" w:rsidR="001720CB">
        <w:rPr>
          <w:rFonts w:ascii="Arial" w:hAnsi="Arial" w:cs="Arial"/>
          <w:sz w:val="24"/>
          <w:szCs w:val="24"/>
          <w:lang w:val="en-GB"/>
        </w:rPr>
        <w:t xml:space="preserve"> immediate </w:t>
      </w:r>
      <w:r w:rsidRPr="00A0598D" w:rsidR="00E113BE">
        <w:rPr>
          <w:rFonts w:ascii="Arial" w:hAnsi="Arial" w:cs="Arial"/>
          <w:sz w:val="24"/>
          <w:szCs w:val="24"/>
          <w:lang w:val="en-GB"/>
        </w:rPr>
        <w:t>responses;</w:t>
      </w:r>
    </w:p>
    <w:p w:rsidRPr="00A0598D" w:rsidR="00616863" w:rsidP="005A1B93" w:rsidRDefault="00616863" w14:paraId="301A3D71" w14:textId="77777777">
      <w:pPr>
        <w:tabs>
          <w:tab w:val="left" w:pos="1134"/>
        </w:tabs>
        <w:autoSpaceDE w:val="0"/>
        <w:autoSpaceDN w:val="0"/>
        <w:adjustRightInd w:val="0"/>
        <w:ind w:left="1134" w:hanging="425"/>
        <w:jc w:val="both"/>
        <w:rPr>
          <w:rFonts w:ascii="Arial" w:hAnsi="Arial" w:cs="Arial"/>
          <w:sz w:val="24"/>
          <w:szCs w:val="24"/>
          <w:lang w:val="en-GB"/>
        </w:rPr>
      </w:pPr>
    </w:p>
    <w:p w:rsidRPr="00A0598D" w:rsidR="00616863" w:rsidP="00FE5BE7" w:rsidRDefault="001720CB" w14:paraId="301A3D72" w14:textId="7777777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 xml:space="preserve">submits </w:t>
      </w:r>
      <w:r w:rsidRPr="00A0598D" w:rsidR="00FA6054">
        <w:rPr>
          <w:rFonts w:ascii="Arial" w:hAnsi="Arial" w:cs="Arial"/>
          <w:sz w:val="24"/>
          <w:szCs w:val="24"/>
          <w:lang w:val="en-GB"/>
        </w:rPr>
        <w:t>repeat complaints, after the Complaints P</w:t>
      </w:r>
      <w:r w:rsidRPr="00A0598D" w:rsidR="00616863">
        <w:rPr>
          <w:rFonts w:ascii="Arial" w:hAnsi="Arial" w:cs="Arial"/>
          <w:sz w:val="24"/>
          <w:szCs w:val="24"/>
          <w:lang w:val="en-GB"/>
        </w:rPr>
        <w:t>rocess has been completed, essentially about the same issue but with additions/variations which the complainant insists make these ‘new’ complaints which he/she wants to be put through</w:t>
      </w:r>
      <w:r w:rsidRPr="00A0598D">
        <w:rPr>
          <w:rFonts w:ascii="Arial" w:hAnsi="Arial" w:cs="Arial"/>
          <w:sz w:val="24"/>
          <w:szCs w:val="24"/>
          <w:lang w:val="en-GB"/>
        </w:rPr>
        <w:t xml:space="preserve"> the full complaints procedure;</w:t>
      </w:r>
    </w:p>
    <w:p w:rsidRPr="00A0598D" w:rsidR="003D1635" w:rsidP="005A1B93" w:rsidRDefault="003D1635" w14:paraId="301A3D73" w14:textId="77777777">
      <w:pPr>
        <w:pStyle w:val="ListParagraph"/>
        <w:jc w:val="both"/>
        <w:rPr>
          <w:rFonts w:ascii="Arial" w:hAnsi="Arial" w:cs="Arial"/>
          <w:sz w:val="24"/>
          <w:szCs w:val="24"/>
          <w:lang w:val="en-GB"/>
        </w:rPr>
      </w:pPr>
    </w:p>
    <w:p w:rsidRPr="00A0598D" w:rsidR="003D1635" w:rsidP="00FE5BE7" w:rsidRDefault="001720CB" w14:paraId="301A3D74" w14:textId="7777777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seeks</w:t>
      </w:r>
      <w:r w:rsidRPr="00A0598D" w:rsidR="003D1635">
        <w:rPr>
          <w:rFonts w:ascii="Arial" w:hAnsi="Arial" w:cs="Arial"/>
          <w:sz w:val="24"/>
          <w:szCs w:val="24"/>
          <w:lang w:val="en-GB"/>
        </w:rPr>
        <w:t xml:space="preserve"> an unrealistic outcome;</w:t>
      </w:r>
    </w:p>
    <w:p w:rsidRPr="00A0598D" w:rsidR="00616863" w:rsidP="005A1B93" w:rsidRDefault="00616863" w14:paraId="301A3D75" w14:textId="77777777">
      <w:pPr>
        <w:tabs>
          <w:tab w:val="left" w:pos="1134"/>
        </w:tabs>
        <w:autoSpaceDE w:val="0"/>
        <w:autoSpaceDN w:val="0"/>
        <w:adjustRightInd w:val="0"/>
        <w:ind w:left="1134" w:hanging="425"/>
        <w:jc w:val="both"/>
        <w:rPr>
          <w:rFonts w:ascii="Arial" w:hAnsi="Arial" w:cs="Arial"/>
          <w:sz w:val="24"/>
          <w:szCs w:val="24"/>
          <w:lang w:val="en-GB"/>
        </w:rPr>
      </w:pPr>
    </w:p>
    <w:p w:rsidRPr="005E6794" w:rsidR="00616863" w:rsidP="005E6794" w:rsidRDefault="003D1635" w14:paraId="301A3D76" w14:textId="77777777">
      <w:pPr>
        <w:pStyle w:val="ListParagraph"/>
        <w:numPr>
          <w:ilvl w:val="0"/>
          <w:numId w:val="23"/>
        </w:numPr>
        <w:tabs>
          <w:tab w:val="left" w:pos="1134"/>
        </w:tabs>
        <w:autoSpaceDE w:val="0"/>
        <w:autoSpaceDN w:val="0"/>
        <w:adjustRightInd w:val="0"/>
        <w:jc w:val="both"/>
        <w:rPr>
          <w:rFonts w:ascii="Arial" w:hAnsi="Arial" w:cs="Arial"/>
          <w:sz w:val="24"/>
          <w:szCs w:val="24"/>
          <w:lang w:val="en-GB"/>
        </w:rPr>
      </w:pPr>
      <w:r w:rsidRPr="005E6794">
        <w:rPr>
          <w:rFonts w:ascii="Arial" w:hAnsi="Arial" w:cs="Arial"/>
          <w:sz w:val="24"/>
          <w:szCs w:val="24"/>
          <w:lang w:val="en-GB"/>
        </w:rPr>
        <w:t>r</w:t>
      </w:r>
      <w:r w:rsidRPr="005E6794" w:rsidR="004875F5">
        <w:rPr>
          <w:rFonts w:ascii="Arial" w:hAnsi="Arial" w:cs="Arial"/>
          <w:sz w:val="24"/>
          <w:szCs w:val="24"/>
          <w:lang w:val="en-GB"/>
        </w:rPr>
        <w:t>efus</w:t>
      </w:r>
      <w:r w:rsidRPr="005E6794" w:rsidR="00D05486">
        <w:rPr>
          <w:rFonts w:ascii="Arial" w:hAnsi="Arial" w:cs="Arial"/>
          <w:sz w:val="24"/>
          <w:szCs w:val="24"/>
          <w:lang w:val="en-GB"/>
        </w:rPr>
        <w:t>a</w:t>
      </w:r>
      <w:r w:rsidRPr="005E6794" w:rsidR="00616863">
        <w:rPr>
          <w:rFonts w:ascii="Arial" w:hAnsi="Arial" w:cs="Arial"/>
          <w:sz w:val="24"/>
          <w:szCs w:val="24"/>
          <w:lang w:val="en-GB"/>
        </w:rPr>
        <w:t xml:space="preserve">l to accept the decision reached on the complaint, repeatedly arguing the point and </w:t>
      </w:r>
      <w:r w:rsidRPr="005E6794" w:rsidR="00F143F8">
        <w:rPr>
          <w:rFonts w:ascii="Arial" w:hAnsi="Arial" w:cs="Arial"/>
          <w:sz w:val="24"/>
          <w:szCs w:val="24"/>
          <w:lang w:val="en-GB"/>
        </w:rPr>
        <w:t>complaining about t</w:t>
      </w:r>
      <w:r w:rsidRPr="005E6794" w:rsidR="00FA6054">
        <w:rPr>
          <w:rFonts w:ascii="Arial" w:hAnsi="Arial" w:cs="Arial"/>
          <w:sz w:val="24"/>
          <w:szCs w:val="24"/>
          <w:lang w:val="en-GB"/>
        </w:rPr>
        <w:t>he decision, when the school’s C</w:t>
      </w:r>
      <w:r w:rsidRPr="005E6794" w:rsidR="00F143F8">
        <w:rPr>
          <w:rFonts w:ascii="Arial" w:hAnsi="Arial" w:cs="Arial"/>
          <w:sz w:val="24"/>
          <w:szCs w:val="24"/>
          <w:lang w:val="en-GB"/>
        </w:rPr>
        <w:t>omplaint</w:t>
      </w:r>
      <w:r w:rsidRPr="005E6794" w:rsidR="00243662">
        <w:rPr>
          <w:rFonts w:ascii="Arial" w:hAnsi="Arial" w:cs="Arial"/>
          <w:sz w:val="24"/>
          <w:szCs w:val="24"/>
          <w:lang w:val="en-GB"/>
        </w:rPr>
        <w:t>s</w:t>
      </w:r>
      <w:r w:rsidRPr="005E6794" w:rsidR="00FA6054">
        <w:rPr>
          <w:rFonts w:ascii="Arial" w:hAnsi="Arial" w:cs="Arial"/>
          <w:sz w:val="24"/>
          <w:szCs w:val="24"/>
          <w:lang w:val="en-GB"/>
        </w:rPr>
        <w:t xml:space="preserve"> P</w:t>
      </w:r>
      <w:r w:rsidRPr="005E6794" w:rsidR="00F143F8">
        <w:rPr>
          <w:rFonts w:ascii="Arial" w:hAnsi="Arial" w:cs="Arial"/>
          <w:sz w:val="24"/>
          <w:szCs w:val="24"/>
          <w:lang w:val="en-GB"/>
        </w:rPr>
        <w:t>rocedure has been fully and properly implemented and completed.</w:t>
      </w:r>
    </w:p>
    <w:p w:rsidRPr="00A0598D" w:rsidR="00091307" w:rsidP="005A1B93" w:rsidRDefault="00091307" w14:paraId="301A3D77" w14:textId="77777777">
      <w:pPr>
        <w:pStyle w:val="ListParagraph"/>
        <w:jc w:val="both"/>
        <w:rPr>
          <w:rFonts w:ascii="Arial" w:hAnsi="Arial" w:cs="Arial"/>
          <w:sz w:val="24"/>
          <w:szCs w:val="24"/>
          <w:lang w:val="en-GB"/>
        </w:rPr>
      </w:pPr>
    </w:p>
    <w:p w:rsidRPr="00A0598D" w:rsidR="00616863" w:rsidP="005A1B93" w:rsidRDefault="00616863" w14:paraId="301A3D78" w14:textId="77777777">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This list is not exhaustive and unreasonably persistent complainant behaviour is not limited to one, or a combination of any, of the above. </w:t>
      </w:r>
    </w:p>
    <w:p w:rsidRPr="00A0598D" w:rsidR="00616863" w:rsidP="005A1B93" w:rsidRDefault="00616863" w14:paraId="301A3D79" w14:textId="77777777">
      <w:pPr>
        <w:autoSpaceDE w:val="0"/>
        <w:autoSpaceDN w:val="0"/>
        <w:adjustRightInd w:val="0"/>
        <w:jc w:val="both"/>
        <w:rPr>
          <w:rFonts w:ascii="Arial" w:hAnsi="Arial" w:cs="Arial"/>
          <w:b/>
          <w:bCs/>
          <w:sz w:val="24"/>
          <w:szCs w:val="24"/>
          <w:lang w:val="en-GB"/>
        </w:rPr>
      </w:pPr>
    </w:p>
    <w:p w:rsidRPr="00A0598D" w:rsidR="00616863" w:rsidP="005A1B93" w:rsidRDefault="00616863" w14:paraId="301A3D7A" w14:textId="77777777">
      <w:pPr>
        <w:autoSpaceDE w:val="0"/>
        <w:autoSpaceDN w:val="0"/>
        <w:adjustRightInd w:val="0"/>
        <w:ind w:left="567"/>
        <w:jc w:val="both"/>
        <w:rPr>
          <w:rFonts w:ascii="Arial" w:hAnsi="Arial" w:cs="Arial"/>
          <w:b/>
          <w:bCs/>
          <w:sz w:val="24"/>
          <w:szCs w:val="24"/>
          <w:lang w:val="en-GB"/>
        </w:rPr>
      </w:pPr>
      <w:r w:rsidRPr="00A0598D">
        <w:rPr>
          <w:rFonts w:ascii="Arial" w:hAnsi="Arial" w:cs="Arial"/>
          <w:b/>
          <w:bCs/>
          <w:sz w:val="24"/>
          <w:szCs w:val="24"/>
          <w:lang w:val="en-GB"/>
        </w:rPr>
        <w:t xml:space="preserve">Unreasonable Complainant Behaviour </w:t>
      </w:r>
    </w:p>
    <w:p w:rsidRPr="00A0598D" w:rsidR="00616863" w:rsidP="005A1B93" w:rsidRDefault="00616863" w14:paraId="301A3D7B" w14:textId="77777777">
      <w:pPr>
        <w:autoSpaceDE w:val="0"/>
        <w:autoSpaceDN w:val="0"/>
        <w:adjustRightInd w:val="0"/>
        <w:ind w:left="567"/>
        <w:jc w:val="both"/>
        <w:rPr>
          <w:rFonts w:ascii="Arial" w:hAnsi="Arial" w:cs="Arial"/>
          <w:sz w:val="24"/>
          <w:szCs w:val="24"/>
          <w:lang w:val="en-GB"/>
        </w:rPr>
      </w:pPr>
    </w:p>
    <w:p w:rsidRPr="00A0598D" w:rsidR="00616863" w:rsidP="005A1B93" w:rsidRDefault="00616863" w14:paraId="301A3D7C" w14:textId="77777777">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Unreasonable complainant behaviour can come about when the situation between the School and a complainant escalates and the complainant’s behaviour becomes unacceptable</w:t>
      </w:r>
      <w:r w:rsidRPr="00A0598D" w:rsidR="001720CB">
        <w:rPr>
          <w:rFonts w:ascii="Arial" w:hAnsi="Arial" w:cs="Arial"/>
          <w:sz w:val="24"/>
          <w:szCs w:val="24"/>
          <w:lang w:val="en-GB"/>
        </w:rPr>
        <w:t>. Ex</w:t>
      </w:r>
      <w:r w:rsidRPr="00A0598D">
        <w:rPr>
          <w:rFonts w:ascii="Arial" w:hAnsi="Arial" w:cs="Arial"/>
          <w:sz w:val="24"/>
          <w:szCs w:val="24"/>
          <w:lang w:val="en-GB"/>
        </w:rPr>
        <w:t>amples of unreasonable complainant behaviour include:</w:t>
      </w:r>
      <w:r w:rsidRPr="00A0598D" w:rsidR="004875F5">
        <w:rPr>
          <w:rFonts w:ascii="Arial" w:hAnsi="Arial" w:cs="Arial"/>
          <w:sz w:val="24"/>
          <w:szCs w:val="24"/>
          <w:lang w:val="en-GB"/>
        </w:rPr>
        <w:t>-</w:t>
      </w:r>
      <w:r w:rsidRPr="00A0598D">
        <w:rPr>
          <w:rFonts w:ascii="Arial" w:hAnsi="Arial" w:cs="Arial"/>
          <w:sz w:val="24"/>
          <w:szCs w:val="24"/>
          <w:lang w:val="en-GB"/>
        </w:rPr>
        <w:t xml:space="preserve"> </w:t>
      </w:r>
    </w:p>
    <w:p w:rsidRPr="00A0598D" w:rsidR="00616863" w:rsidP="005A1B93" w:rsidRDefault="00616863" w14:paraId="301A3D7D" w14:textId="77777777">
      <w:pPr>
        <w:autoSpaceDE w:val="0"/>
        <w:autoSpaceDN w:val="0"/>
        <w:adjustRightInd w:val="0"/>
        <w:jc w:val="both"/>
        <w:rPr>
          <w:rFonts w:ascii="Arial" w:hAnsi="Arial" w:cs="Arial"/>
          <w:sz w:val="24"/>
          <w:szCs w:val="24"/>
          <w:lang w:val="en-GB"/>
        </w:rPr>
      </w:pPr>
    </w:p>
    <w:p w:rsidRPr="00A0598D" w:rsidR="00616863" w:rsidP="00FE5BE7" w:rsidRDefault="004875F5" w14:paraId="301A3D7E" w14:textId="7777777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r</w:t>
      </w:r>
      <w:r w:rsidRPr="00A0598D" w:rsidR="00616863">
        <w:rPr>
          <w:rFonts w:ascii="Arial" w:hAnsi="Arial" w:cs="Arial"/>
          <w:sz w:val="24"/>
          <w:szCs w:val="24"/>
          <w:lang w:val="en-GB"/>
        </w:rPr>
        <w:t xml:space="preserve">efusal by complainant to specify the grounds of a complaint, despite offers of </w:t>
      </w:r>
      <w:r w:rsidRPr="00A0598D">
        <w:rPr>
          <w:rFonts w:ascii="Arial" w:hAnsi="Arial" w:cs="Arial"/>
          <w:sz w:val="24"/>
          <w:szCs w:val="24"/>
          <w:lang w:val="en-GB"/>
        </w:rPr>
        <w:t>assistance;</w:t>
      </w:r>
    </w:p>
    <w:p w:rsidRPr="00A0598D" w:rsidR="00616863" w:rsidP="005A1B93" w:rsidRDefault="00616863" w14:paraId="301A3D7F" w14:textId="77777777">
      <w:pPr>
        <w:tabs>
          <w:tab w:val="left" w:pos="1134"/>
        </w:tabs>
        <w:autoSpaceDE w:val="0"/>
        <w:autoSpaceDN w:val="0"/>
        <w:adjustRightInd w:val="0"/>
        <w:ind w:left="1134" w:hanging="425"/>
        <w:jc w:val="both"/>
        <w:rPr>
          <w:rFonts w:ascii="Arial" w:hAnsi="Arial" w:cs="Arial"/>
          <w:sz w:val="24"/>
          <w:szCs w:val="24"/>
          <w:lang w:val="en-GB"/>
        </w:rPr>
      </w:pPr>
    </w:p>
    <w:p w:rsidRPr="00A0598D" w:rsidR="00616863" w:rsidP="00FE5BE7" w:rsidRDefault="004875F5" w14:paraId="301A3D80" w14:textId="7777777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r</w:t>
      </w:r>
      <w:r w:rsidRPr="00A0598D" w:rsidR="00616863">
        <w:rPr>
          <w:rFonts w:ascii="Arial" w:hAnsi="Arial" w:cs="Arial"/>
          <w:sz w:val="24"/>
          <w:szCs w:val="24"/>
          <w:lang w:val="en-GB"/>
        </w:rPr>
        <w:t>efusal by comp</w:t>
      </w:r>
      <w:r w:rsidRPr="00A0598D" w:rsidR="00FA6054">
        <w:rPr>
          <w:rFonts w:ascii="Arial" w:hAnsi="Arial" w:cs="Arial"/>
          <w:sz w:val="24"/>
          <w:szCs w:val="24"/>
          <w:lang w:val="en-GB"/>
        </w:rPr>
        <w:t>lainant to co-operate with the Complaints P</w:t>
      </w:r>
      <w:r w:rsidRPr="00A0598D" w:rsidR="00616863">
        <w:rPr>
          <w:rFonts w:ascii="Arial" w:hAnsi="Arial" w:cs="Arial"/>
          <w:sz w:val="24"/>
          <w:szCs w:val="24"/>
          <w:lang w:val="en-GB"/>
        </w:rPr>
        <w:t>rocess, yet still wanting h</w:t>
      </w:r>
      <w:r w:rsidRPr="00A0598D">
        <w:rPr>
          <w:rFonts w:ascii="Arial" w:hAnsi="Arial" w:cs="Arial"/>
          <w:sz w:val="24"/>
          <w:szCs w:val="24"/>
          <w:lang w:val="en-GB"/>
        </w:rPr>
        <w:t>is/her complaint to be resolved;</w:t>
      </w:r>
      <w:r w:rsidRPr="00A0598D" w:rsidR="00616863">
        <w:rPr>
          <w:rFonts w:ascii="Arial" w:hAnsi="Arial" w:cs="Arial"/>
          <w:sz w:val="24"/>
          <w:szCs w:val="24"/>
          <w:lang w:val="en-GB"/>
        </w:rPr>
        <w:t xml:space="preserve"> </w:t>
      </w:r>
    </w:p>
    <w:p w:rsidRPr="00A0598D" w:rsidR="00616863" w:rsidP="005A1B93" w:rsidRDefault="00616863" w14:paraId="301A3D81" w14:textId="77777777">
      <w:pPr>
        <w:tabs>
          <w:tab w:val="left" w:pos="1134"/>
        </w:tabs>
        <w:autoSpaceDE w:val="0"/>
        <w:autoSpaceDN w:val="0"/>
        <w:adjustRightInd w:val="0"/>
        <w:ind w:left="1134" w:hanging="425"/>
        <w:jc w:val="both"/>
        <w:rPr>
          <w:rFonts w:ascii="Arial" w:hAnsi="Arial" w:cs="Arial"/>
          <w:sz w:val="24"/>
          <w:szCs w:val="24"/>
          <w:lang w:val="en-GB"/>
        </w:rPr>
      </w:pPr>
    </w:p>
    <w:p w:rsidRPr="00A0598D" w:rsidR="00616863" w:rsidP="00FE5BE7" w:rsidRDefault="004875F5" w14:paraId="301A3D82" w14:textId="7777777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r</w:t>
      </w:r>
      <w:r w:rsidRPr="00A0598D" w:rsidR="00616863">
        <w:rPr>
          <w:rFonts w:ascii="Arial" w:hAnsi="Arial" w:cs="Arial"/>
          <w:sz w:val="24"/>
          <w:szCs w:val="24"/>
          <w:lang w:val="en-GB"/>
        </w:rPr>
        <w:t>efusal to accept that issues raised are not within the rem</w:t>
      </w:r>
      <w:r w:rsidRPr="00A0598D" w:rsidR="00FA6054">
        <w:rPr>
          <w:rFonts w:ascii="Arial" w:hAnsi="Arial" w:cs="Arial"/>
          <w:sz w:val="24"/>
          <w:szCs w:val="24"/>
          <w:lang w:val="en-GB"/>
        </w:rPr>
        <w:t>it of the Complaints P</w:t>
      </w:r>
      <w:r w:rsidRPr="00A0598D">
        <w:rPr>
          <w:rFonts w:ascii="Arial" w:hAnsi="Arial" w:cs="Arial"/>
          <w:sz w:val="24"/>
          <w:szCs w:val="24"/>
          <w:lang w:val="en-GB"/>
        </w:rPr>
        <w:t>rocedure;</w:t>
      </w:r>
    </w:p>
    <w:p w:rsidRPr="00A0598D" w:rsidR="00616863" w:rsidP="005A1B93" w:rsidRDefault="00616863" w14:paraId="301A3D83" w14:textId="77777777">
      <w:pPr>
        <w:tabs>
          <w:tab w:val="left" w:pos="1134"/>
        </w:tabs>
        <w:autoSpaceDE w:val="0"/>
        <w:autoSpaceDN w:val="0"/>
        <w:adjustRightInd w:val="0"/>
        <w:ind w:left="1134" w:hanging="425"/>
        <w:jc w:val="both"/>
        <w:rPr>
          <w:rFonts w:ascii="Arial" w:hAnsi="Arial" w:cs="Arial"/>
          <w:sz w:val="24"/>
          <w:szCs w:val="24"/>
          <w:lang w:val="en-GB"/>
        </w:rPr>
      </w:pPr>
    </w:p>
    <w:p w:rsidRPr="00A0598D" w:rsidR="00616863" w:rsidP="00FE5BE7" w:rsidRDefault="004875F5" w14:paraId="301A3D84" w14:textId="7777777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i</w:t>
      </w:r>
      <w:r w:rsidRPr="00A0598D" w:rsidR="00616863">
        <w:rPr>
          <w:rFonts w:ascii="Arial" w:hAnsi="Arial" w:cs="Arial"/>
          <w:sz w:val="24"/>
          <w:szCs w:val="24"/>
          <w:lang w:val="en-GB"/>
        </w:rPr>
        <w:t>nsistence that the complaint be dealt with in ways which are incompatible with the School’</w:t>
      </w:r>
      <w:r w:rsidRPr="00A0598D" w:rsidR="00FA6054">
        <w:rPr>
          <w:rFonts w:ascii="Arial" w:hAnsi="Arial" w:cs="Arial"/>
          <w:sz w:val="24"/>
          <w:szCs w:val="24"/>
          <w:lang w:val="en-GB"/>
        </w:rPr>
        <w:t>s adopted C</w:t>
      </w:r>
      <w:r w:rsidRPr="00A0598D">
        <w:rPr>
          <w:rFonts w:ascii="Arial" w:hAnsi="Arial" w:cs="Arial"/>
          <w:sz w:val="24"/>
          <w:szCs w:val="24"/>
          <w:lang w:val="en-GB"/>
        </w:rPr>
        <w:t>omplaint</w:t>
      </w:r>
      <w:r w:rsidRPr="00A0598D" w:rsidR="00FA6054">
        <w:rPr>
          <w:rFonts w:ascii="Arial" w:hAnsi="Arial" w:cs="Arial"/>
          <w:sz w:val="24"/>
          <w:szCs w:val="24"/>
          <w:lang w:val="en-GB"/>
        </w:rPr>
        <w:t>s P</w:t>
      </w:r>
      <w:r w:rsidRPr="00A0598D">
        <w:rPr>
          <w:rFonts w:ascii="Arial" w:hAnsi="Arial" w:cs="Arial"/>
          <w:sz w:val="24"/>
          <w:szCs w:val="24"/>
          <w:lang w:val="en-GB"/>
        </w:rPr>
        <w:t>rocedure;</w:t>
      </w:r>
    </w:p>
    <w:p w:rsidRPr="00A0598D" w:rsidR="00616863" w:rsidP="005A1B93" w:rsidRDefault="00616863" w14:paraId="301A3D85" w14:textId="77777777">
      <w:pPr>
        <w:tabs>
          <w:tab w:val="left" w:pos="1134"/>
        </w:tabs>
        <w:autoSpaceDE w:val="0"/>
        <w:autoSpaceDN w:val="0"/>
        <w:adjustRightInd w:val="0"/>
        <w:ind w:left="1134" w:hanging="425"/>
        <w:jc w:val="both"/>
        <w:rPr>
          <w:rFonts w:ascii="Arial" w:hAnsi="Arial" w:cs="Arial"/>
          <w:sz w:val="24"/>
          <w:szCs w:val="24"/>
          <w:lang w:val="en-GB"/>
        </w:rPr>
      </w:pPr>
    </w:p>
    <w:p w:rsidRPr="00A0598D" w:rsidR="00616863" w:rsidP="00FE5BE7" w:rsidRDefault="004875F5" w14:paraId="301A3D86" w14:textId="7777777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m</w:t>
      </w:r>
      <w:r w:rsidRPr="00A0598D" w:rsidR="00616863">
        <w:rPr>
          <w:rFonts w:ascii="Arial" w:hAnsi="Arial" w:cs="Arial"/>
          <w:sz w:val="24"/>
          <w:szCs w:val="24"/>
          <w:lang w:val="en-GB"/>
        </w:rPr>
        <w:t>aking apparently groundless complaints about staff/governor dealing with the complaint and seeking to hav</w:t>
      </w:r>
      <w:r w:rsidRPr="00A0598D">
        <w:rPr>
          <w:rFonts w:ascii="Arial" w:hAnsi="Arial" w:cs="Arial"/>
          <w:sz w:val="24"/>
          <w:szCs w:val="24"/>
          <w:lang w:val="en-GB"/>
        </w:rPr>
        <w:t>e those staff removed/replaced;</w:t>
      </w:r>
    </w:p>
    <w:p w:rsidRPr="00A0598D" w:rsidR="00616863" w:rsidP="005A1B93" w:rsidRDefault="00616863" w14:paraId="301A3D87" w14:textId="77777777">
      <w:pPr>
        <w:tabs>
          <w:tab w:val="left" w:pos="1134"/>
        </w:tabs>
        <w:autoSpaceDE w:val="0"/>
        <w:autoSpaceDN w:val="0"/>
        <w:adjustRightInd w:val="0"/>
        <w:ind w:left="1134" w:hanging="425"/>
        <w:jc w:val="both"/>
        <w:rPr>
          <w:rFonts w:ascii="Arial" w:hAnsi="Arial" w:cs="Arial"/>
          <w:sz w:val="24"/>
          <w:szCs w:val="24"/>
          <w:lang w:val="en-GB"/>
        </w:rPr>
      </w:pPr>
    </w:p>
    <w:p w:rsidRPr="00A0598D" w:rsidR="00616863" w:rsidP="00FE5BE7" w:rsidRDefault="004875F5" w14:paraId="301A3D88" w14:textId="7777777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c</w:t>
      </w:r>
      <w:r w:rsidRPr="00A0598D" w:rsidR="00616863">
        <w:rPr>
          <w:rFonts w:ascii="Arial" w:hAnsi="Arial" w:cs="Arial"/>
          <w:sz w:val="24"/>
          <w:szCs w:val="24"/>
          <w:lang w:val="en-GB"/>
        </w:rPr>
        <w:t>hanging the basis of the complaint as the investigation proceeds and/or denying statements h</w:t>
      </w:r>
      <w:r w:rsidRPr="00A0598D">
        <w:rPr>
          <w:rFonts w:ascii="Arial" w:hAnsi="Arial" w:cs="Arial"/>
          <w:sz w:val="24"/>
          <w:szCs w:val="24"/>
          <w:lang w:val="en-GB"/>
        </w:rPr>
        <w:t>e/she made at an earlier stage;</w:t>
      </w:r>
    </w:p>
    <w:p w:rsidRPr="00A0598D" w:rsidR="00616863" w:rsidP="005A1B93" w:rsidRDefault="00616863" w14:paraId="301A3D89" w14:textId="77777777">
      <w:pPr>
        <w:tabs>
          <w:tab w:val="left" w:pos="1134"/>
        </w:tabs>
        <w:autoSpaceDE w:val="0"/>
        <w:autoSpaceDN w:val="0"/>
        <w:adjustRightInd w:val="0"/>
        <w:ind w:left="1134" w:hanging="425"/>
        <w:jc w:val="both"/>
        <w:rPr>
          <w:rFonts w:ascii="Arial" w:hAnsi="Arial" w:cs="Arial"/>
          <w:sz w:val="24"/>
          <w:szCs w:val="24"/>
          <w:lang w:val="en-GB"/>
        </w:rPr>
      </w:pPr>
    </w:p>
    <w:p w:rsidRPr="00A0598D" w:rsidR="00616863" w:rsidP="00FE5BE7" w:rsidRDefault="00616863" w14:paraId="301A3D8A" w14:textId="77777777">
      <w:pPr>
        <w:numPr>
          <w:ilvl w:val="0"/>
          <w:numId w:val="17"/>
        </w:numPr>
        <w:tabs>
          <w:tab w:val="left" w:pos="1134"/>
        </w:tabs>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Electronically recording meetings and conversations without the prior knowledge and consen</w:t>
      </w:r>
      <w:r w:rsidRPr="00A0598D" w:rsidR="004875F5">
        <w:rPr>
          <w:rFonts w:ascii="Arial" w:hAnsi="Arial" w:cs="Arial"/>
          <w:sz w:val="24"/>
          <w:szCs w:val="24"/>
          <w:lang w:val="en-GB"/>
        </w:rPr>
        <w:t>t of the other persons involved.</w:t>
      </w:r>
      <w:r w:rsidRPr="00A0598D">
        <w:rPr>
          <w:rFonts w:ascii="Arial" w:hAnsi="Arial" w:cs="Arial"/>
          <w:sz w:val="24"/>
          <w:szCs w:val="24"/>
          <w:lang w:val="en-GB"/>
        </w:rPr>
        <w:t xml:space="preserve"> </w:t>
      </w:r>
    </w:p>
    <w:p w:rsidRPr="00A0598D" w:rsidR="004875F5" w:rsidP="005A1B93" w:rsidRDefault="004875F5" w14:paraId="301A3D8B" w14:textId="77777777">
      <w:pPr>
        <w:pStyle w:val="ListParagraph"/>
        <w:jc w:val="both"/>
        <w:rPr>
          <w:rFonts w:ascii="Arial" w:hAnsi="Arial" w:cs="Arial"/>
          <w:sz w:val="24"/>
          <w:szCs w:val="24"/>
          <w:lang w:val="en-GB"/>
        </w:rPr>
      </w:pPr>
    </w:p>
    <w:p w:rsidRPr="00A0598D" w:rsidR="004875F5" w:rsidP="00871103" w:rsidRDefault="004875F5" w14:paraId="301A3D8C" w14:textId="77777777">
      <w:pPr>
        <w:tabs>
          <w:tab w:val="left" w:pos="1134"/>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 complaint may also be considered unreasonable if the person making the</w:t>
      </w:r>
      <w:r w:rsidR="00871103">
        <w:rPr>
          <w:rFonts w:ascii="Arial" w:hAnsi="Arial" w:cs="Arial"/>
          <w:sz w:val="24"/>
          <w:szCs w:val="24"/>
          <w:lang w:val="en-GB"/>
        </w:rPr>
        <w:t xml:space="preserve"> </w:t>
      </w:r>
      <w:r w:rsidRPr="00A0598D">
        <w:rPr>
          <w:rFonts w:ascii="Arial" w:hAnsi="Arial" w:cs="Arial"/>
          <w:sz w:val="24"/>
          <w:szCs w:val="24"/>
          <w:lang w:val="en-GB"/>
        </w:rPr>
        <w:t>complaint does so either face to face, by telephone, in writing or electronically:-</w:t>
      </w:r>
    </w:p>
    <w:p w:rsidRPr="00A0598D" w:rsidR="004875F5" w:rsidP="005A1B93" w:rsidRDefault="004875F5" w14:paraId="301A3D8D" w14:textId="77777777">
      <w:pPr>
        <w:tabs>
          <w:tab w:val="left" w:pos="1134"/>
        </w:tabs>
        <w:autoSpaceDE w:val="0"/>
        <w:autoSpaceDN w:val="0"/>
        <w:adjustRightInd w:val="0"/>
        <w:jc w:val="both"/>
        <w:rPr>
          <w:rFonts w:ascii="Arial" w:hAnsi="Arial" w:cs="Arial"/>
          <w:sz w:val="24"/>
          <w:szCs w:val="24"/>
          <w:lang w:val="en-GB"/>
        </w:rPr>
      </w:pPr>
    </w:p>
    <w:p w:rsidRPr="00A0598D" w:rsidR="004875F5" w:rsidP="00FE5BE7" w:rsidRDefault="004875F5" w14:paraId="301A3D8E" w14:textId="7777777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maliciously,</w:t>
      </w:r>
    </w:p>
    <w:p w:rsidRPr="00A0598D" w:rsidR="004875F5" w:rsidP="00FE5BE7" w:rsidRDefault="004875F5" w14:paraId="301A3D8F" w14:textId="7777777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aggressively,</w:t>
      </w:r>
    </w:p>
    <w:p w:rsidRPr="00A0598D" w:rsidR="004875F5" w:rsidP="00FE5BE7" w:rsidRDefault="00243662" w14:paraId="301A3D90" w14:textId="7777777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using th</w:t>
      </w:r>
      <w:r w:rsidRPr="00A0598D" w:rsidR="004875F5">
        <w:rPr>
          <w:rFonts w:ascii="Arial" w:hAnsi="Arial" w:cs="Arial"/>
          <w:sz w:val="24"/>
          <w:szCs w:val="24"/>
          <w:lang w:val="en-GB"/>
        </w:rPr>
        <w:t>reats, intimidation</w:t>
      </w:r>
      <w:r w:rsidRPr="00A0598D">
        <w:rPr>
          <w:rFonts w:ascii="Arial" w:hAnsi="Arial" w:cs="Arial"/>
          <w:sz w:val="24"/>
          <w:szCs w:val="24"/>
          <w:lang w:val="en-GB"/>
        </w:rPr>
        <w:t xml:space="preserve"> </w:t>
      </w:r>
      <w:r w:rsidRPr="00A0598D" w:rsidR="004875F5">
        <w:rPr>
          <w:rFonts w:ascii="Arial" w:hAnsi="Arial" w:cs="Arial"/>
          <w:sz w:val="24"/>
          <w:szCs w:val="24"/>
          <w:lang w:val="en-GB"/>
        </w:rPr>
        <w:t>or violence,</w:t>
      </w:r>
    </w:p>
    <w:p w:rsidRPr="00A0598D" w:rsidR="004875F5" w:rsidP="00FE5BE7" w:rsidRDefault="004875F5" w14:paraId="301A3D91" w14:textId="7777777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using abusive, offensive or discriminatory language,</w:t>
      </w:r>
    </w:p>
    <w:p w:rsidRPr="00A0598D" w:rsidR="004875F5" w:rsidP="00FE5BE7" w:rsidRDefault="004875F5" w14:paraId="301A3D92" w14:textId="7777777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knowing it to be false,</w:t>
      </w:r>
    </w:p>
    <w:p w:rsidRPr="00A0598D" w:rsidR="004875F5" w:rsidP="00FE5BE7" w:rsidRDefault="004875F5" w14:paraId="301A3D93" w14:textId="7777777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using falsified information,</w:t>
      </w:r>
    </w:p>
    <w:p w:rsidRPr="00A0598D" w:rsidR="004875F5" w:rsidP="00FE5BE7" w:rsidRDefault="004875F5" w14:paraId="301A3D94" w14:textId="77777777">
      <w:pPr>
        <w:pStyle w:val="ListParagraph"/>
        <w:numPr>
          <w:ilvl w:val="0"/>
          <w:numId w:val="22"/>
        </w:numPr>
        <w:tabs>
          <w:tab w:val="left" w:pos="1134"/>
        </w:tabs>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 xml:space="preserve">publishing unacceptable </w:t>
      </w:r>
      <w:r w:rsidRPr="00A0598D" w:rsidR="00F30DD9">
        <w:rPr>
          <w:rFonts w:ascii="Arial" w:hAnsi="Arial" w:cs="Arial"/>
          <w:sz w:val="24"/>
          <w:szCs w:val="24"/>
          <w:lang w:val="en-GB"/>
        </w:rPr>
        <w:t>information in</w:t>
      </w:r>
      <w:r w:rsidRPr="00A0598D">
        <w:rPr>
          <w:rFonts w:ascii="Arial" w:hAnsi="Arial" w:cs="Arial"/>
          <w:sz w:val="24"/>
          <w:szCs w:val="24"/>
          <w:lang w:val="en-GB"/>
        </w:rPr>
        <w:t xml:space="preserve"> a variety of media such as in social media w</w:t>
      </w:r>
      <w:r w:rsidRPr="00A0598D" w:rsidR="00243662">
        <w:rPr>
          <w:rFonts w:ascii="Arial" w:hAnsi="Arial" w:cs="Arial"/>
          <w:sz w:val="24"/>
          <w:szCs w:val="24"/>
          <w:lang w:val="en-GB"/>
        </w:rPr>
        <w:t>e</w:t>
      </w:r>
      <w:r w:rsidRPr="00A0598D">
        <w:rPr>
          <w:rFonts w:ascii="Arial" w:hAnsi="Arial" w:cs="Arial"/>
          <w:sz w:val="24"/>
          <w:szCs w:val="24"/>
          <w:lang w:val="en-GB"/>
        </w:rPr>
        <w:t>bsites and newspapers.</w:t>
      </w:r>
    </w:p>
    <w:p w:rsidRPr="00A0598D" w:rsidR="00616863" w:rsidP="005A1B93" w:rsidRDefault="00616863" w14:paraId="301A3D95" w14:textId="77777777">
      <w:pPr>
        <w:tabs>
          <w:tab w:val="left" w:pos="1134"/>
        </w:tabs>
        <w:autoSpaceDE w:val="0"/>
        <w:autoSpaceDN w:val="0"/>
        <w:adjustRightInd w:val="0"/>
        <w:jc w:val="both"/>
        <w:rPr>
          <w:rFonts w:ascii="Arial" w:hAnsi="Arial" w:cs="Arial"/>
          <w:sz w:val="24"/>
          <w:szCs w:val="24"/>
          <w:lang w:val="en-GB"/>
        </w:rPr>
      </w:pPr>
    </w:p>
    <w:p w:rsidRPr="00A0598D" w:rsidR="00616863" w:rsidP="005A1B93" w:rsidRDefault="00616863" w14:paraId="301A3D96" w14:textId="77777777">
      <w:pPr>
        <w:tabs>
          <w:tab w:val="left" w:pos="1134"/>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This list is not exhaustive and unreasonable complainant behaviour is not limited to one, or a combination of any, of the above. </w:t>
      </w:r>
    </w:p>
    <w:p w:rsidRPr="00A0598D" w:rsidR="004875F5" w:rsidP="005A1B93" w:rsidRDefault="004875F5" w14:paraId="301A3D97" w14:textId="77777777">
      <w:pPr>
        <w:tabs>
          <w:tab w:val="left" w:pos="1134"/>
        </w:tabs>
        <w:autoSpaceDE w:val="0"/>
        <w:autoSpaceDN w:val="0"/>
        <w:adjustRightInd w:val="0"/>
        <w:ind w:left="567"/>
        <w:jc w:val="both"/>
        <w:rPr>
          <w:rFonts w:ascii="Arial" w:hAnsi="Arial" w:cs="Arial"/>
          <w:sz w:val="24"/>
          <w:szCs w:val="24"/>
          <w:lang w:val="en-GB"/>
        </w:rPr>
      </w:pPr>
    </w:p>
    <w:p w:rsidRPr="00A0598D" w:rsidR="004875F5" w:rsidP="005A1B93" w:rsidRDefault="004875F5" w14:paraId="301A3D98" w14:textId="77777777">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Complainants should limit the number of communications with a school while a complaint is being </w:t>
      </w:r>
      <w:r w:rsidRPr="00A0598D" w:rsidR="00243662">
        <w:rPr>
          <w:rFonts w:ascii="Arial" w:hAnsi="Arial" w:cs="Arial"/>
          <w:sz w:val="24"/>
          <w:szCs w:val="24"/>
          <w:lang w:val="en-GB"/>
        </w:rPr>
        <w:t>dealt with</w:t>
      </w:r>
      <w:r w:rsidRPr="00A0598D">
        <w:rPr>
          <w:rFonts w:ascii="Arial" w:hAnsi="Arial" w:cs="Arial"/>
          <w:sz w:val="24"/>
          <w:szCs w:val="24"/>
          <w:lang w:val="en-GB"/>
        </w:rPr>
        <w:t xml:space="preserve">. It is not helpful if repeated correspondence is sent (via any medium) as it could </w:t>
      </w:r>
      <w:r w:rsidRPr="00A0598D" w:rsidR="00243662">
        <w:rPr>
          <w:rFonts w:ascii="Arial" w:hAnsi="Arial" w:cs="Arial"/>
          <w:sz w:val="24"/>
          <w:szCs w:val="24"/>
          <w:lang w:val="en-GB"/>
        </w:rPr>
        <w:t>delay the outcome being reached and could lead to a determination of unreasonable complaint behaviour.</w:t>
      </w:r>
    </w:p>
    <w:p w:rsidRPr="00A0598D" w:rsidR="004875F5" w:rsidP="005A1B93" w:rsidRDefault="004875F5" w14:paraId="301A3D99" w14:textId="77777777">
      <w:pPr>
        <w:autoSpaceDE w:val="0"/>
        <w:autoSpaceDN w:val="0"/>
        <w:adjustRightInd w:val="0"/>
        <w:ind w:left="567"/>
        <w:jc w:val="both"/>
        <w:rPr>
          <w:rFonts w:ascii="Arial" w:hAnsi="Arial" w:cs="Arial"/>
          <w:sz w:val="24"/>
          <w:szCs w:val="24"/>
          <w:lang w:val="en-GB"/>
        </w:rPr>
      </w:pPr>
    </w:p>
    <w:p w:rsidRPr="00A0598D" w:rsidR="004875F5" w:rsidP="0001357B" w:rsidRDefault="004875F5" w14:paraId="301A3D9A" w14:textId="77777777">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Wherever possible, the Headteacher or Chair of Governors will discuss any concerns with the complaina</w:t>
      </w:r>
      <w:r w:rsidRPr="00A0598D" w:rsidR="00243662">
        <w:rPr>
          <w:rFonts w:ascii="Arial" w:hAnsi="Arial" w:cs="Arial"/>
          <w:sz w:val="24"/>
          <w:szCs w:val="24"/>
          <w:lang w:val="en-GB"/>
        </w:rPr>
        <w:t>nt informally before applying a d</w:t>
      </w:r>
      <w:r w:rsidRPr="00A0598D" w:rsidR="0001357B">
        <w:rPr>
          <w:rFonts w:ascii="Arial" w:hAnsi="Arial" w:cs="Arial"/>
          <w:sz w:val="24"/>
          <w:szCs w:val="24"/>
          <w:lang w:val="en-GB"/>
        </w:rPr>
        <w:t>etermination  of ‘unreasonable’ complaint behaviour.</w:t>
      </w:r>
    </w:p>
    <w:p w:rsidRPr="00A0598D" w:rsidR="00616863" w:rsidP="005A1B93" w:rsidRDefault="00616863" w14:paraId="301A3D9B" w14:textId="77777777">
      <w:pPr>
        <w:autoSpaceDE w:val="0"/>
        <w:autoSpaceDN w:val="0"/>
        <w:adjustRightInd w:val="0"/>
        <w:jc w:val="both"/>
        <w:rPr>
          <w:rFonts w:ascii="Arial" w:hAnsi="Arial" w:cs="Arial"/>
          <w:b/>
          <w:bCs/>
          <w:sz w:val="24"/>
          <w:szCs w:val="24"/>
          <w:lang w:val="en-GB"/>
        </w:rPr>
      </w:pPr>
    </w:p>
    <w:p w:rsidRPr="00523081" w:rsidR="00616863" w:rsidP="00FE5BE7" w:rsidRDefault="00616863" w14:paraId="301A3D9C" w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Aim </w:t>
      </w:r>
    </w:p>
    <w:p w:rsidRPr="00A0598D" w:rsidR="00616863" w:rsidP="005A1B93" w:rsidRDefault="00616863" w14:paraId="301A3D9D" w14:textId="77777777">
      <w:pPr>
        <w:tabs>
          <w:tab w:val="num" w:pos="567"/>
        </w:tabs>
        <w:autoSpaceDE w:val="0"/>
        <w:autoSpaceDN w:val="0"/>
        <w:adjustRightInd w:val="0"/>
        <w:ind w:left="567" w:hanging="567"/>
        <w:jc w:val="both"/>
        <w:rPr>
          <w:rFonts w:ascii="Arial" w:hAnsi="Arial" w:cs="Arial"/>
          <w:sz w:val="24"/>
          <w:szCs w:val="24"/>
          <w:lang w:val="en-GB"/>
        </w:rPr>
      </w:pPr>
    </w:p>
    <w:p w:rsidRPr="00A0598D" w:rsidR="00616863" w:rsidP="00871103" w:rsidRDefault="00616863" w14:paraId="301A3D9E" w14:textId="77777777">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aim of the procedure for dealing with unreasonably persistent complainants and unreasonable complainant behaviour, is to deal fairly and honestly with the complainant whilst ensuring that other service users and staff/governors do not suffer any detriment from people making repeated and persistent, unreasonable complaints. </w:t>
      </w:r>
    </w:p>
    <w:p w:rsidRPr="00A0598D" w:rsidR="00616863" w:rsidP="005A1B93" w:rsidRDefault="00616863" w14:paraId="301A3D9F" w14:textId="77777777">
      <w:pPr>
        <w:tabs>
          <w:tab w:val="num" w:pos="567"/>
        </w:tabs>
        <w:autoSpaceDE w:val="0"/>
        <w:autoSpaceDN w:val="0"/>
        <w:adjustRightInd w:val="0"/>
        <w:ind w:left="567" w:hanging="567"/>
        <w:jc w:val="both"/>
        <w:rPr>
          <w:rFonts w:ascii="Arial" w:hAnsi="Arial" w:cs="Arial"/>
          <w:sz w:val="24"/>
          <w:szCs w:val="24"/>
          <w:lang w:val="en-GB"/>
        </w:rPr>
      </w:pPr>
    </w:p>
    <w:p w:rsidRPr="00523081" w:rsidR="00616863" w:rsidP="00FE5BE7" w:rsidRDefault="00616863" w14:paraId="301A3DA0" w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Dealing with Unreasonably Persistent Complainants</w:t>
      </w:r>
    </w:p>
    <w:p w:rsidRPr="00A0598D" w:rsidR="00616863" w:rsidP="005A1B93" w:rsidRDefault="00616863" w14:paraId="301A3DA1" w14:textId="77777777">
      <w:pPr>
        <w:tabs>
          <w:tab w:val="num" w:pos="567"/>
        </w:tabs>
        <w:autoSpaceDE w:val="0"/>
        <w:autoSpaceDN w:val="0"/>
        <w:adjustRightInd w:val="0"/>
        <w:ind w:left="567" w:hanging="567"/>
        <w:jc w:val="both"/>
        <w:rPr>
          <w:rFonts w:ascii="Arial" w:hAnsi="Arial" w:cs="Arial"/>
          <w:sz w:val="24"/>
          <w:szCs w:val="24"/>
          <w:lang w:val="en-GB"/>
        </w:rPr>
      </w:pPr>
      <w:r w:rsidRPr="00A0598D">
        <w:rPr>
          <w:rFonts w:ascii="Arial" w:hAnsi="Arial" w:cs="Arial"/>
          <w:b/>
          <w:bCs/>
          <w:sz w:val="24"/>
          <w:szCs w:val="24"/>
          <w:lang w:val="en-GB"/>
        </w:rPr>
        <w:t xml:space="preserve"> </w:t>
      </w:r>
    </w:p>
    <w:p w:rsidRPr="00A0598D" w:rsidR="00616863" w:rsidP="00871103" w:rsidRDefault="00616863" w14:paraId="301A3DA2" w14:textId="77777777">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decision to designate someone as unreasonably persistent can only be made by the Chair of Governors in consultation with the Headteacher. As appropriate, staff and governors should be informed that contact with a named complainant is being restricted and why, and who will have access to that information on request. </w:t>
      </w:r>
    </w:p>
    <w:p w:rsidRPr="00A0598D" w:rsidR="004875F5" w:rsidP="005A1B93" w:rsidRDefault="004875F5" w14:paraId="301A3DA3" w14:textId="77777777">
      <w:pPr>
        <w:tabs>
          <w:tab w:val="num" w:pos="567"/>
        </w:tabs>
        <w:autoSpaceDE w:val="0"/>
        <w:autoSpaceDN w:val="0"/>
        <w:adjustRightInd w:val="0"/>
        <w:ind w:left="567" w:hanging="567"/>
        <w:jc w:val="both"/>
        <w:rPr>
          <w:rFonts w:ascii="Arial" w:hAnsi="Arial" w:cs="Arial"/>
          <w:sz w:val="24"/>
          <w:szCs w:val="24"/>
          <w:lang w:val="en-GB"/>
        </w:rPr>
      </w:pPr>
    </w:p>
    <w:p w:rsidRPr="00523081" w:rsidR="00616863" w:rsidP="00FE5BE7" w:rsidRDefault="00616863" w14:paraId="301A3DA4" w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Assessing whether the action is proportionate and necessary </w:t>
      </w:r>
    </w:p>
    <w:p w:rsidRPr="00A0598D" w:rsidR="00616863" w:rsidP="00511189" w:rsidRDefault="00616863" w14:paraId="301A3DA5" w14:textId="77777777">
      <w:pPr>
        <w:tabs>
          <w:tab w:val="num" w:pos="567"/>
        </w:tabs>
        <w:autoSpaceDE w:val="0"/>
        <w:autoSpaceDN w:val="0"/>
        <w:adjustRightInd w:val="0"/>
        <w:jc w:val="both"/>
        <w:rPr>
          <w:rFonts w:ascii="Arial" w:hAnsi="Arial" w:cs="Arial"/>
          <w:sz w:val="24"/>
          <w:szCs w:val="24"/>
          <w:lang w:val="en-GB"/>
        </w:rPr>
      </w:pPr>
    </w:p>
    <w:p w:rsidRPr="00A0598D" w:rsidR="00616863" w:rsidP="00871103" w:rsidRDefault="00616863" w14:paraId="301A3DA6" w14:textId="77777777">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Consideration of the following points, together with any other relevant factual information, will be necessary to assess whether the proposed action is proportionate and necessary: </w:t>
      </w:r>
    </w:p>
    <w:p w:rsidRPr="00A0598D" w:rsidR="00616863" w:rsidP="005A1B93" w:rsidRDefault="00616863" w14:paraId="301A3DA7" w14:textId="77777777">
      <w:pPr>
        <w:numPr>
          <w:ilvl w:val="0"/>
          <w:numId w:val="1"/>
        </w:numPr>
        <w:autoSpaceDE w:val="0"/>
        <w:autoSpaceDN w:val="0"/>
        <w:adjustRightInd w:val="0"/>
        <w:jc w:val="both"/>
        <w:rPr>
          <w:rFonts w:ascii="Arial" w:hAnsi="Arial" w:cs="Arial"/>
          <w:sz w:val="24"/>
          <w:szCs w:val="24"/>
          <w:lang w:val="en-GB"/>
        </w:rPr>
      </w:pPr>
    </w:p>
    <w:p w:rsidRPr="00A0598D" w:rsidR="00616863" w:rsidP="00FE5BE7" w:rsidRDefault="00616863" w14:paraId="301A3DA8" w14:textId="7777777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Is the complaint being investigated properly and in accordance with the School’s procedure for investigating complaints? </w:t>
      </w:r>
    </w:p>
    <w:p w:rsidRPr="00A0598D" w:rsidR="00616863" w:rsidP="005A1B93" w:rsidRDefault="00616863" w14:paraId="301A3DA9" w14:textId="77777777">
      <w:pPr>
        <w:autoSpaceDE w:val="0"/>
        <w:autoSpaceDN w:val="0"/>
        <w:adjustRightInd w:val="0"/>
        <w:ind w:left="1134" w:hanging="425"/>
        <w:jc w:val="both"/>
        <w:rPr>
          <w:rFonts w:ascii="Arial" w:hAnsi="Arial" w:cs="Arial"/>
          <w:sz w:val="24"/>
          <w:szCs w:val="24"/>
          <w:lang w:val="en-GB"/>
        </w:rPr>
      </w:pPr>
    </w:p>
    <w:p w:rsidRPr="00A0598D" w:rsidR="00616863" w:rsidP="00FE5BE7" w:rsidRDefault="00616863" w14:paraId="301A3DAA" w14:textId="7777777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Is there another, more specific, path</w:t>
      </w:r>
      <w:r w:rsidRPr="00A0598D" w:rsidR="00F30DD9">
        <w:rPr>
          <w:rFonts w:ascii="Arial" w:hAnsi="Arial" w:cs="Arial"/>
          <w:sz w:val="24"/>
          <w:szCs w:val="24"/>
          <w:lang w:val="en-GB"/>
        </w:rPr>
        <w:t xml:space="preserve"> for the complainant to follow?</w:t>
      </w:r>
    </w:p>
    <w:p w:rsidRPr="00A0598D" w:rsidR="00616863" w:rsidP="005A1B93" w:rsidRDefault="00616863" w14:paraId="301A3DAB" w14:textId="77777777">
      <w:pPr>
        <w:autoSpaceDE w:val="0"/>
        <w:autoSpaceDN w:val="0"/>
        <w:adjustRightInd w:val="0"/>
        <w:ind w:left="1134" w:hanging="425"/>
        <w:jc w:val="both"/>
        <w:rPr>
          <w:rFonts w:ascii="Arial" w:hAnsi="Arial" w:cs="Arial"/>
          <w:sz w:val="24"/>
          <w:szCs w:val="24"/>
          <w:lang w:val="en-GB"/>
        </w:rPr>
      </w:pPr>
    </w:p>
    <w:p w:rsidRPr="00A0598D" w:rsidR="00616863" w:rsidP="00FE5BE7" w:rsidRDefault="00616863" w14:paraId="301A3DAC" w14:textId="7777777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Are the correct timescales being adhered to? </w:t>
      </w:r>
    </w:p>
    <w:p w:rsidRPr="00A0598D" w:rsidR="00616863" w:rsidP="005A1B93" w:rsidRDefault="00616863" w14:paraId="301A3DAD" w14:textId="77777777">
      <w:pPr>
        <w:autoSpaceDE w:val="0"/>
        <w:autoSpaceDN w:val="0"/>
        <w:adjustRightInd w:val="0"/>
        <w:ind w:left="1134" w:hanging="425"/>
        <w:jc w:val="both"/>
        <w:rPr>
          <w:rFonts w:ascii="Arial" w:hAnsi="Arial" w:cs="Arial"/>
          <w:sz w:val="24"/>
          <w:szCs w:val="24"/>
          <w:lang w:val="en-GB"/>
        </w:rPr>
      </w:pPr>
    </w:p>
    <w:p w:rsidRPr="00A0598D" w:rsidR="00616863" w:rsidP="00FE5BE7" w:rsidRDefault="00616863" w14:paraId="301A3DAE" w14:textId="7777777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Has the complainant been advised of any delays that may have occurred? </w:t>
      </w:r>
    </w:p>
    <w:p w:rsidRPr="00A0598D" w:rsidR="00616863" w:rsidP="005A1B93" w:rsidRDefault="00616863" w14:paraId="301A3DAF" w14:textId="77777777">
      <w:pPr>
        <w:autoSpaceDE w:val="0"/>
        <w:autoSpaceDN w:val="0"/>
        <w:adjustRightInd w:val="0"/>
        <w:ind w:left="1134" w:hanging="425"/>
        <w:jc w:val="both"/>
        <w:rPr>
          <w:rFonts w:ascii="Arial" w:hAnsi="Arial" w:cs="Arial"/>
          <w:sz w:val="24"/>
          <w:szCs w:val="24"/>
          <w:lang w:val="en-GB"/>
        </w:rPr>
      </w:pPr>
    </w:p>
    <w:p w:rsidRPr="00A0598D" w:rsidR="00616863" w:rsidP="00FE5BE7" w:rsidRDefault="00616863" w14:paraId="301A3DB0" w14:textId="7777777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Are the considerations/decisions reached, as part of the investigation, being reached correctly? </w:t>
      </w:r>
    </w:p>
    <w:p w:rsidRPr="00A0598D" w:rsidR="00616863" w:rsidP="005A1B93" w:rsidRDefault="00616863" w14:paraId="301A3DB1" w14:textId="77777777">
      <w:pPr>
        <w:autoSpaceDE w:val="0"/>
        <w:autoSpaceDN w:val="0"/>
        <w:adjustRightInd w:val="0"/>
        <w:ind w:left="1134" w:hanging="425"/>
        <w:jc w:val="both"/>
        <w:rPr>
          <w:rFonts w:ascii="Arial" w:hAnsi="Arial" w:cs="Arial"/>
          <w:sz w:val="24"/>
          <w:szCs w:val="24"/>
          <w:lang w:val="en-GB"/>
        </w:rPr>
      </w:pPr>
    </w:p>
    <w:p w:rsidRPr="00A0598D" w:rsidR="00616863" w:rsidP="00FE5BE7" w:rsidRDefault="00616863" w14:paraId="301A3DB2" w14:textId="7777777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Have communications with the complainant been adequate, clear and co-ordinated? </w:t>
      </w:r>
    </w:p>
    <w:p w:rsidRPr="00A0598D" w:rsidR="00616863" w:rsidP="005A1B93" w:rsidRDefault="00616863" w14:paraId="301A3DB3" w14:textId="77777777">
      <w:pPr>
        <w:autoSpaceDE w:val="0"/>
        <w:autoSpaceDN w:val="0"/>
        <w:adjustRightInd w:val="0"/>
        <w:ind w:left="1134" w:hanging="425"/>
        <w:jc w:val="both"/>
        <w:rPr>
          <w:rFonts w:ascii="Arial" w:hAnsi="Arial" w:cs="Arial"/>
          <w:sz w:val="24"/>
          <w:szCs w:val="24"/>
          <w:lang w:val="en-GB"/>
        </w:rPr>
      </w:pPr>
    </w:p>
    <w:p w:rsidRPr="00A0598D" w:rsidR="00616863" w:rsidP="00FE5BE7" w:rsidRDefault="00616863" w14:paraId="301A3DB4" w14:textId="7777777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Has consideration been given to the possibility of mental health problems, learning disabilities, or personality disorders? </w:t>
      </w:r>
    </w:p>
    <w:p w:rsidRPr="00A0598D" w:rsidR="00616863" w:rsidP="005A1B93" w:rsidRDefault="00616863" w14:paraId="301A3DB5" w14:textId="77777777">
      <w:pPr>
        <w:autoSpaceDE w:val="0"/>
        <w:autoSpaceDN w:val="0"/>
        <w:adjustRightInd w:val="0"/>
        <w:ind w:left="1134" w:hanging="425"/>
        <w:jc w:val="both"/>
        <w:rPr>
          <w:rFonts w:ascii="Arial" w:hAnsi="Arial" w:cs="Arial"/>
          <w:sz w:val="24"/>
          <w:szCs w:val="24"/>
          <w:lang w:val="en-GB"/>
        </w:rPr>
      </w:pPr>
    </w:p>
    <w:p w:rsidRPr="00A0598D" w:rsidR="00616863" w:rsidP="00FE5BE7" w:rsidRDefault="00616863" w14:paraId="301A3DB6" w14:textId="77777777">
      <w:pPr>
        <w:pStyle w:val="ListParagraph"/>
        <w:numPr>
          <w:ilvl w:val="0"/>
          <w:numId w:val="18"/>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Is the complainant now providing any significant new information that might affect the School’s view of his/her complaint?</w:t>
      </w:r>
    </w:p>
    <w:p w:rsidR="00616863" w:rsidP="005A1B93" w:rsidRDefault="00616863" w14:paraId="301A3DB7" w14:textId="77777777">
      <w:pPr>
        <w:autoSpaceDE w:val="0"/>
        <w:autoSpaceDN w:val="0"/>
        <w:adjustRightInd w:val="0"/>
        <w:jc w:val="both"/>
        <w:rPr>
          <w:rFonts w:ascii="Arial" w:hAnsi="Arial" w:cs="Arial"/>
          <w:sz w:val="24"/>
          <w:szCs w:val="24"/>
          <w:lang w:val="en-GB"/>
        </w:rPr>
      </w:pPr>
    </w:p>
    <w:p w:rsidRPr="00A0598D" w:rsidR="00511189" w:rsidP="005A1B93" w:rsidRDefault="00511189" w14:paraId="301A3DB8" w14:textId="77777777">
      <w:pPr>
        <w:autoSpaceDE w:val="0"/>
        <w:autoSpaceDN w:val="0"/>
        <w:adjustRightInd w:val="0"/>
        <w:jc w:val="both"/>
        <w:rPr>
          <w:rFonts w:ascii="Arial" w:hAnsi="Arial" w:cs="Arial"/>
          <w:sz w:val="24"/>
          <w:szCs w:val="24"/>
          <w:lang w:val="en-GB"/>
        </w:rPr>
      </w:pPr>
    </w:p>
    <w:p w:rsidRPr="00523081" w:rsidR="00616863" w:rsidP="00FE5BE7" w:rsidRDefault="00616863" w14:paraId="301A3DB9" w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sz w:val="24"/>
          <w:szCs w:val="24"/>
          <w:lang w:val="en-GB"/>
        </w:rPr>
        <w:t>Assessing whether further</w:t>
      </w:r>
      <w:r w:rsidRPr="00523081">
        <w:rPr>
          <w:rFonts w:ascii="Arial" w:hAnsi="Arial" w:cs="Arial"/>
          <w:sz w:val="24"/>
          <w:szCs w:val="24"/>
          <w:lang w:val="en-GB"/>
        </w:rPr>
        <w:t xml:space="preserve"> </w:t>
      </w:r>
      <w:r w:rsidRPr="00523081">
        <w:rPr>
          <w:rFonts w:ascii="Arial" w:hAnsi="Arial" w:cs="Arial"/>
          <w:b/>
          <w:bCs/>
          <w:sz w:val="24"/>
          <w:szCs w:val="24"/>
          <w:lang w:val="en-GB"/>
        </w:rPr>
        <w:t xml:space="preserve">action is necessary before designating the complainant ‘unreasonably persistent’ </w:t>
      </w:r>
    </w:p>
    <w:p w:rsidRPr="00A0598D" w:rsidR="00616863" w:rsidP="005A1B93" w:rsidRDefault="00616863" w14:paraId="301A3DBA" w14:textId="77777777">
      <w:pPr>
        <w:tabs>
          <w:tab w:val="num" w:pos="567"/>
        </w:tabs>
        <w:autoSpaceDE w:val="0"/>
        <w:autoSpaceDN w:val="0"/>
        <w:adjustRightInd w:val="0"/>
        <w:ind w:left="567" w:hanging="567"/>
        <w:jc w:val="both"/>
        <w:rPr>
          <w:rFonts w:ascii="Arial" w:hAnsi="Arial" w:cs="Arial"/>
          <w:sz w:val="24"/>
          <w:szCs w:val="24"/>
          <w:lang w:val="en-GB"/>
        </w:rPr>
      </w:pPr>
    </w:p>
    <w:p w:rsidRPr="00A0598D" w:rsidR="00616863" w:rsidP="00871103" w:rsidRDefault="00616863" w14:paraId="301A3DBB" w14:textId="77777777">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If satisfied on these points, consideration </w:t>
      </w:r>
      <w:r w:rsidRPr="00A0598D" w:rsidR="00297832">
        <w:rPr>
          <w:rFonts w:ascii="Arial" w:hAnsi="Arial" w:cs="Arial"/>
          <w:sz w:val="24"/>
          <w:szCs w:val="24"/>
          <w:lang w:val="en-GB"/>
        </w:rPr>
        <w:t xml:space="preserve">will </w:t>
      </w:r>
      <w:r w:rsidRPr="00A0598D">
        <w:rPr>
          <w:rFonts w:ascii="Arial" w:hAnsi="Arial" w:cs="Arial"/>
          <w:sz w:val="24"/>
          <w:szCs w:val="24"/>
          <w:lang w:val="en-GB"/>
        </w:rPr>
        <w:t xml:space="preserve">be given to whether further action is necessary prior to making the decision to designate the complainant as unreasonably persistent, for example: </w:t>
      </w:r>
    </w:p>
    <w:p w:rsidRPr="00A0598D" w:rsidR="00616863" w:rsidP="005A1B93" w:rsidRDefault="00616863" w14:paraId="301A3DBC" w14:textId="77777777">
      <w:pPr>
        <w:numPr>
          <w:ilvl w:val="0"/>
          <w:numId w:val="2"/>
        </w:numPr>
        <w:tabs>
          <w:tab w:val="num" w:pos="567"/>
        </w:tabs>
        <w:autoSpaceDE w:val="0"/>
        <w:autoSpaceDN w:val="0"/>
        <w:adjustRightInd w:val="0"/>
        <w:ind w:left="567" w:hanging="567"/>
        <w:jc w:val="both"/>
        <w:rPr>
          <w:rFonts w:ascii="Arial" w:hAnsi="Arial" w:cs="Arial"/>
          <w:sz w:val="24"/>
          <w:szCs w:val="24"/>
          <w:lang w:val="en-GB"/>
        </w:rPr>
      </w:pPr>
    </w:p>
    <w:p w:rsidRPr="00A0598D" w:rsidR="00616863" w:rsidP="00871103" w:rsidRDefault="00616863" w14:paraId="301A3DBD" w14:textId="77777777">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Have any meetings taken place between the complainant and the Headteacher and Chair of Governors? If not, unless there is a known risk about such a meeting, would this be likely to help the situation? The complainant may be accompanied by an advocate, if he/she wishes, if it is considered that a meeting may help the situation. </w:t>
      </w:r>
    </w:p>
    <w:p w:rsidRPr="00A0598D" w:rsidR="00D6497A" w:rsidP="005A1B93" w:rsidRDefault="00D6497A" w14:paraId="301A3DBE" w14:textId="77777777">
      <w:pPr>
        <w:tabs>
          <w:tab w:val="num" w:pos="567"/>
        </w:tabs>
        <w:autoSpaceDE w:val="0"/>
        <w:autoSpaceDN w:val="0"/>
        <w:adjustRightInd w:val="0"/>
        <w:ind w:left="567" w:hanging="567"/>
        <w:jc w:val="both"/>
        <w:rPr>
          <w:rFonts w:ascii="Arial" w:hAnsi="Arial" w:cs="Arial"/>
          <w:sz w:val="24"/>
          <w:szCs w:val="24"/>
          <w:lang w:val="en-GB"/>
        </w:rPr>
      </w:pPr>
      <w:r w:rsidRPr="00A0598D">
        <w:rPr>
          <w:rFonts w:ascii="Arial" w:hAnsi="Arial" w:cs="Arial"/>
          <w:sz w:val="24"/>
          <w:szCs w:val="24"/>
          <w:lang w:val="en-GB"/>
        </w:rPr>
        <w:t xml:space="preserve">         </w:t>
      </w:r>
    </w:p>
    <w:p w:rsidRPr="00A0598D" w:rsidR="00B33804" w:rsidP="00871103" w:rsidRDefault="00D6497A" w14:paraId="301A3DBF" w14:textId="77777777">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Under no circumstances should an individual be </w:t>
      </w:r>
      <w:r w:rsidRPr="00A0598D" w:rsidR="0001357B">
        <w:rPr>
          <w:rFonts w:ascii="Arial" w:hAnsi="Arial" w:cs="Arial"/>
          <w:sz w:val="24"/>
          <w:szCs w:val="24"/>
          <w:lang w:val="en-GB"/>
        </w:rPr>
        <w:t>designated</w:t>
      </w:r>
      <w:r w:rsidRPr="00A0598D">
        <w:rPr>
          <w:rFonts w:ascii="Arial" w:hAnsi="Arial" w:cs="Arial"/>
          <w:sz w:val="24"/>
          <w:szCs w:val="24"/>
          <w:lang w:val="en-GB"/>
        </w:rPr>
        <w:t xml:space="preserve"> as making a serial complaint for exercising their democratic right to refer their complaint to their local MP, regardless of which stage the complaint has reached. </w:t>
      </w:r>
    </w:p>
    <w:p w:rsidRPr="00A0598D" w:rsidR="00B33804" w:rsidP="00B33804" w:rsidRDefault="00B33804" w14:paraId="301A3DC0" w14:textId="77777777">
      <w:pPr>
        <w:tabs>
          <w:tab w:val="num" w:pos="567"/>
        </w:tabs>
        <w:autoSpaceDE w:val="0"/>
        <w:autoSpaceDN w:val="0"/>
        <w:adjustRightInd w:val="0"/>
        <w:ind w:left="567" w:hanging="567"/>
        <w:jc w:val="both"/>
        <w:rPr>
          <w:rFonts w:ascii="Arial" w:hAnsi="Arial" w:cs="Arial"/>
          <w:sz w:val="24"/>
          <w:szCs w:val="24"/>
          <w:lang w:val="en-GB"/>
        </w:rPr>
      </w:pPr>
    </w:p>
    <w:p w:rsidRPr="00523081" w:rsidR="00616863" w:rsidP="00FE5BE7" w:rsidRDefault="00616863" w14:paraId="301A3DC1" w14:textId="77777777">
      <w:pPr>
        <w:pStyle w:val="ListParagraph"/>
        <w:numPr>
          <w:ilvl w:val="0"/>
          <w:numId w:val="38"/>
        </w:numPr>
        <w:tabs>
          <w:tab w:val="num" w:pos="567"/>
        </w:tabs>
        <w:autoSpaceDE w:val="0"/>
        <w:autoSpaceDN w:val="0"/>
        <w:adjustRightInd w:val="0"/>
        <w:ind w:left="567" w:hanging="567"/>
        <w:jc w:val="both"/>
        <w:rPr>
          <w:rFonts w:ascii="Arial" w:hAnsi="Arial" w:cs="Arial"/>
          <w:sz w:val="24"/>
          <w:szCs w:val="24"/>
          <w:lang w:val="en-GB"/>
        </w:rPr>
      </w:pPr>
      <w:r w:rsidRPr="00523081">
        <w:rPr>
          <w:rFonts w:ascii="Arial" w:hAnsi="Arial" w:cs="Arial"/>
          <w:b/>
          <w:bCs/>
          <w:sz w:val="24"/>
          <w:szCs w:val="24"/>
          <w:lang w:val="en-GB"/>
        </w:rPr>
        <w:t xml:space="preserve">Applying restrictions </w:t>
      </w:r>
    </w:p>
    <w:p w:rsidRPr="00A0598D" w:rsidR="00616863" w:rsidP="005A1B93" w:rsidRDefault="00616863" w14:paraId="301A3DC2" w14:textId="77777777">
      <w:pPr>
        <w:tabs>
          <w:tab w:val="num" w:pos="567"/>
        </w:tabs>
        <w:autoSpaceDE w:val="0"/>
        <w:autoSpaceDN w:val="0"/>
        <w:adjustRightInd w:val="0"/>
        <w:ind w:left="567" w:hanging="567"/>
        <w:jc w:val="both"/>
        <w:rPr>
          <w:rFonts w:ascii="Arial" w:hAnsi="Arial" w:cs="Arial"/>
          <w:sz w:val="24"/>
          <w:szCs w:val="24"/>
          <w:lang w:val="en-GB"/>
        </w:rPr>
      </w:pPr>
    </w:p>
    <w:p w:rsidRPr="00A0598D" w:rsidR="0001357B" w:rsidP="00523081" w:rsidRDefault="00616863" w14:paraId="301A3DC3" w14:textId="77777777">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Before applying any restrictions, the complainant </w:t>
      </w:r>
      <w:r w:rsidRPr="00A0598D" w:rsidR="00297832">
        <w:rPr>
          <w:rFonts w:ascii="Arial" w:hAnsi="Arial" w:cs="Arial"/>
          <w:sz w:val="24"/>
          <w:szCs w:val="24"/>
          <w:lang w:val="en-GB"/>
        </w:rPr>
        <w:t xml:space="preserve">will </w:t>
      </w:r>
      <w:r w:rsidRPr="00A0598D">
        <w:rPr>
          <w:rFonts w:ascii="Arial" w:hAnsi="Arial" w:cs="Arial"/>
          <w:sz w:val="24"/>
          <w:szCs w:val="24"/>
          <w:lang w:val="en-GB"/>
        </w:rPr>
        <w:t>be given a warning in</w:t>
      </w:r>
      <w:r w:rsidR="00523081">
        <w:rPr>
          <w:rFonts w:ascii="Arial" w:hAnsi="Arial" w:cs="Arial"/>
          <w:sz w:val="24"/>
          <w:szCs w:val="24"/>
          <w:lang w:val="en-GB"/>
        </w:rPr>
        <w:t xml:space="preserve"> </w:t>
      </w:r>
      <w:r w:rsidRPr="00A0598D">
        <w:rPr>
          <w:rFonts w:ascii="Arial" w:hAnsi="Arial" w:cs="Arial"/>
          <w:sz w:val="24"/>
          <w:szCs w:val="24"/>
          <w:lang w:val="en-GB"/>
        </w:rPr>
        <w:t xml:space="preserve">writing that if his/her actions continue, the school may </w:t>
      </w:r>
      <w:r w:rsidRPr="00A0598D" w:rsidR="00F30DD9">
        <w:rPr>
          <w:rFonts w:ascii="Arial" w:hAnsi="Arial" w:cs="Arial"/>
          <w:sz w:val="24"/>
          <w:szCs w:val="24"/>
          <w:lang w:val="en-GB"/>
        </w:rPr>
        <w:t>determine</w:t>
      </w:r>
      <w:r w:rsidRPr="00A0598D" w:rsidR="0001357B">
        <w:rPr>
          <w:rFonts w:ascii="Arial" w:hAnsi="Arial" w:cs="Arial"/>
          <w:sz w:val="24"/>
          <w:szCs w:val="24"/>
          <w:lang w:val="en-GB"/>
        </w:rPr>
        <w:t xml:space="preserve"> to </w:t>
      </w:r>
      <w:r w:rsidRPr="00A0598D">
        <w:rPr>
          <w:rFonts w:ascii="Arial" w:hAnsi="Arial" w:cs="Arial"/>
          <w:sz w:val="24"/>
          <w:szCs w:val="24"/>
          <w:lang w:val="en-GB"/>
        </w:rPr>
        <w:t>treat him/her</w:t>
      </w:r>
      <w:r w:rsidR="00523081">
        <w:rPr>
          <w:rFonts w:ascii="Arial" w:hAnsi="Arial" w:cs="Arial"/>
          <w:sz w:val="24"/>
          <w:szCs w:val="24"/>
          <w:lang w:val="en-GB"/>
        </w:rPr>
        <w:t xml:space="preserve"> </w:t>
      </w:r>
      <w:r w:rsidRPr="00A0598D">
        <w:rPr>
          <w:rFonts w:ascii="Arial" w:hAnsi="Arial" w:cs="Arial"/>
          <w:sz w:val="24"/>
          <w:szCs w:val="24"/>
          <w:lang w:val="en-GB"/>
        </w:rPr>
        <w:t>as</w:t>
      </w:r>
      <w:r w:rsidRPr="00A0598D" w:rsidR="0001357B">
        <w:rPr>
          <w:rFonts w:ascii="Arial" w:hAnsi="Arial" w:cs="Arial"/>
          <w:sz w:val="24"/>
          <w:szCs w:val="24"/>
          <w:lang w:val="en-GB"/>
        </w:rPr>
        <w:t>,</w:t>
      </w:r>
    </w:p>
    <w:p w:rsidRPr="00A0598D" w:rsidR="0001357B" w:rsidP="0001357B" w:rsidRDefault="0001357B" w14:paraId="301A3DC4" w14:textId="77777777">
      <w:pPr>
        <w:tabs>
          <w:tab w:val="num" w:pos="567"/>
        </w:tabs>
        <w:autoSpaceDE w:val="0"/>
        <w:autoSpaceDN w:val="0"/>
        <w:adjustRightInd w:val="0"/>
        <w:ind w:right="-80"/>
        <w:jc w:val="both"/>
        <w:rPr>
          <w:rFonts w:ascii="Arial" w:hAnsi="Arial" w:cs="Arial"/>
          <w:sz w:val="24"/>
          <w:szCs w:val="24"/>
          <w:lang w:val="en-GB"/>
        </w:rPr>
      </w:pPr>
    </w:p>
    <w:p w:rsidRPr="00A0598D" w:rsidR="0001357B" w:rsidP="00FE5BE7" w:rsidRDefault="0001357B" w14:paraId="301A3DC5" w14:textId="77777777">
      <w:pPr>
        <w:pStyle w:val="ListParagraph"/>
        <w:numPr>
          <w:ilvl w:val="0"/>
          <w:numId w:val="28"/>
        </w:numPr>
        <w:tabs>
          <w:tab w:val="num" w:pos="567"/>
        </w:tabs>
        <w:autoSpaceDE w:val="0"/>
        <w:autoSpaceDN w:val="0"/>
        <w:adjustRightInd w:val="0"/>
        <w:ind w:right="-80"/>
        <w:jc w:val="both"/>
        <w:rPr>
          <w:rFonts w:ascii="Arial" w:hAnsi="Arial" w:cs="Arial"/>
          <w:sz w:val="24"/>
          <w:szCs w:val="24"/>
          <w:lang w:val="en-GB"/>
        </w:rPr>
      </w:pPr>
      <w:r w:rsidRPr="00A0598D">
        <w:rPr>
          <w:rFonts w:ascii="Arial" w:hAnsi="Arial" w:cs="Arial"/>
          <w:sz w:val="24"/>
          <w:szCs w:val="24"/>
          <w:lang w:val="en-GB"/>
        </w:rPr>
        <w:t>pursuing a serial and/or unreasonably persistent complaint, and or</w:t>
      </w:r>
    </w:p>
    <w:p w:rsidRPr="00A0598D" w:rsidR="0001357B" w:rsidP="00FE5BE7" w:rsidRDefault="0001357B" w14:paraId="301A3DC6" w14:textId="77777777">
      <w:pPr>
        <w:pStyle w:val="ListParagraph"/>
        <w:numPr>
          <w:ilvl w:val="0"/>
          <w:numId w:val="28"/>
        </w:numPr>
        <w:tabs>
          <w:tab w:val="num" w:pos="567"/>
        </w:tabs>
        <w:autoSpaceDE w:val="0"/>
        <w:autoSpaceDN w:val="0"/>
        <w:adjustRightInd w:val="0"/>
        <w:ind w:right="-80"/>
        <w:jc w:val="both"/>
        <w:rPr>
          <w:rFonts w:ascii="Arial" w:hAnsi="Arial" w:cs="Arial"/>
          <w:sz w:val="24"/>
          <w:szCs w:val="24"/>
          <w:lang w:val="en-GB"/>
        </w:rPr>
      </w:pPr>
      <w:r w:rsidRPr="00A0598D">
        <w:rPr>
          <w:rFonts w:ascii="Arial" w:hAnsi="Arial" w:cs="Arial"/>
          <w:sz w:val="24"/>
          <w:szCs w:val="24"/>
          <w:lang w:val="en-GB"/>
        </w:rPr>
        <w:t xml:space="preserve">adopting unreasonable complaint </w:t>
      </w:r>
      <w:r w:rsidRPr="00A0598D" w:rsidR="008C73E3">
        <w:rPr>
          <w:rFonts w:ascii="Arial" w:hAnsi="Arial" w:cs="Arial"/>
          <w:sz w:val="24"/>
          <w:szCs w:val="24"/>
          <w:lang w:val="en-GB"/>
        </w:rPr>
        <w:t>behaviour</w:t>
      </w:r>
      <w:r w:rsidRPr="00A0598D">
        <w:rPr>
          <w:rFonts w:ascii="Arial" w:hAnsi="Arial" w:cs="Arial"/>
          <w:sz w:val="24"/>
          <w:szCs w:val="24"/>
          <w:lang w:val="en-GB"/>
        </w:rPr>
        <w:t>.</w:t>
      </w:r>
    </w:p>
    <w:p w:rsidRPr="00A0598D" w:rsidR="0001357B" w:rsidP="0001357B" w:rsidRDefault="0001357B" w14:paraId="301A3DC7" w14:textId="77777777">
      <w:pPr>
        <w:pStyle w:val="ListParagraph"/>
        <w:tabs>
          <w:tab w:val="num" w:pos="567"/>
        </w:tabs>
        <w:autoSpaceDE w:val="0"/>
        <w:autoSpaceDN w:val="0"/>
        <w:adjustRightInd w:val="0"/>
        <w:ind w:left="1260" w:right="-80"/>
        <w:jc w:val="both"/>
        <w:rPr>
          <w:rFonts w:ascii="Arial" w:hAnsi="Arial" w:cs="Arial"/>
          <w:sz w:val="24"/>
          <w:szCs w:val="24"/>
          <w:lang w:val="en-GB"/>
        </w:rPr>
      </w:pPr>
    </w:p>
    <w:p w:rsidRPr="00A0598D" w:rsidR="00B33804" w:rsidP="00523081" w:rsidRDefault="004875F5" w14:paraId="301A3DC8" w14:textId="77777777">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Any sanction applied will usually be </w:t>
      </w:r>
      <w:r w:rsidRPr="00A0598D" w:rsidR="00F30DD9">
        <w:rPr>
          <w:rFonts w:ascii="Arial" w:hAnsi="Arial" w:cs="Arial"/>
          <w:sz w:val="24"/>
          <w:szCs w:val="24"/>
          <w:lang w:val="en-GB"/>
        </w:rPr>
        <w:t>reviewed</w:t>
      </w:r>
      <w:r w:rsidRPr="00A0598D">
        <w:rPr>
          <w:rFonts w:ascii="Arial" w:hAnsi="Arial" w:cs="Arial"/>
          <w:sz w:val="24"/>
          <w:szCs w:val="24"/>
          <w:lang w:val="en-GB"/>
        </w:rPr>
        <w:t xml:space="preserve"> after 6 months.</w:t>
      </w:r>
    </w:p>
    <w:p w:rsidRPr="00A0598D" w:rsidR="00B33804" w:rsidP="00B33804" w:rsidRDefault="00B33804" w14:paraId="301A3DC9" w14:textId="77777777">
      <w:pPr>
        <w:tabs>
          <w:tab w:val="num" w:pos="567"/>
        </w:tabs>
        <w:autoSpaceDE w:val="0"/>
        <w:autoSpaceDN w:val="0"/>
        <w:adjustRightInd w:val="0"/>
        <w:ind w:left="567" w:right="-80" w:hanging="567"/>
        <w:jc w:val="both"/>
        <w:rPr>
          <w:rFonts w:ascii="Arial" w:hAnsi="Arial" w:cs="Arial"/>
          <w:sz w:val="24"/>
          <w:szCs w:val="24"/>
          <w:lang w:val="en-GB"/>
        </w:rPr>
      </w:pPr>
    </w:p>
    <w:p w:rsidRPr="00523081" w:rsidR="00616863" w:rsidP="00FE5BE7" w:rsidRDefault="00616863" w14:paraId="301A3DCA" w14:textId="77777777">
      <w:pPr>
        <w:pStyle w:val="ListParagraph"/>
        <w:numPr>
          <w:ilvl w:val="0"/>
          <w:numId w:val="38"/>
        </w:numPr>
        <w:autoSpaceDE w:val="0"/>
        <w:autoSpaceDN w:val="0"/>
        <w:adjustRightInd w:val="0"/>
        <w:ind w:left="567" w:right="-80" w:hanging="567"/>
        <w:jc w:val="both"/>
        <w:rPr>
          <w:rFonts w:ascii="Arial" w:hAnsi="Arial" w:cs="Arial"/>
          <w:sz w:val="24"/>
          <w:szCs w:val="24"/>
          <w:lang w:val="en-GB"/>
        </w:rPr>
      </w:pPr>
      <w:r w:rsidRPr="00523081">
        <w:rPr>
          <w:rFonts w:ascii="Arial" w:hAnsi="Arial" w:cs="Arial"/>
          <w:b/>
          <w:bCs/>
          <w:sz w:val="24"/>
          <w:szCs w:val="24"/>
          <w:lang w:val="en-GB"/>
        </w:rPr>
        <w:t xml:space="preserve">Options for action </w:t>
      </w:r>
    </w:p>
    <w:p w:rsidRPr="00A0598D" w:rsidR="00616863" w:rsidP="005A1B93" w:rsidRDefault="00616863" w14:paraId="301A3DCB" w14:textId="77777777">
      <w:pPr>
        <w:tabs>
          <w:tab w:val="num" w:pos="567"/>
        </w:tabs>
        <w:autoSpaceDE w:val="0"/>
        <w:autoSpaceDN w:val="0"/>
        <w:adjustRightInd w:val="0"/>
        <w:ind w:left="567" w:right="-80" w:hanging="567"/>
        <w:jc w:val="both"/>
        <w:rPr>
          <w:rFonts w:ascii="Arial" w:hAnsi="Arial" w:cs="Arial"/>
          <w:sz w:val="24"/>
          <w:szCs w:val="24"/>
          <w:lang w:val="en-GB"/>
        </w:rPr>
      </w:pPr>
    </w:p>
    <w:p w:rsidRPr="00A0598D" w:rsidR="00616863" w:rsidP="005F250C" w:rsidRDefault="005F250C" w14:paraId="301A3DCC" w14:textId="77777777">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In determining the</w:t>
      </w:r>
      <w:r w:rsidRPr="00A0598D" w:rsidR="00616863">
        <w:rPr>
          <w:rFonts w:ascii="Arial" w:hAnsi="Arial" w:cs="Arial"/>
          <w:sz w:val="24"/>
          <w:szCs w:val="24"/>
          <w:lang w:val="en-GB"/>
        </w:rPr>
        <w:t xml:space="preserve"> precise nature of the action the School</w:t>
      </w:r>
      <w:r w:rsidRPr="00A0598D">
        <w:rPr>
          <w:rFonts w:ascii="Arial" w:hAnsi="Arial" w:cs="Arial"/>
          <w:sz w:val="24"/>
          <w:szCs w:val="24"/>
          <w:lang w:val="en-GB"/>
        </w:rPr>
        <w:t xml:space="preserve"> will take,</w:t>
      </w:r>
      <w:r w:rsidRPr="00A0598D" w:rsidR="00616863">
        <w:rPr>
          <w:rFonts w:ascii="Arial" w:hAnsi="Arial" w:cs="Arial"/>
          <w:sz w:val="24"/>
          <w:szCs w:val="24"/>
          <w:lang w:val="en-GB"/>
        </w:rPr>
        <w:t xml:space="preserve"> </w:t>
      </w:r>
      <w:r w:rsidRPr="00A0598D">
        <w:rPr>
          <w:rFonts w:ascii="Arial" w:hAnsi="Arial" w:cs="Arial"/>
          <w:sz w:val="24"/>
          <w:szCs w:val="24"/>
          <w:lang w:val="en-GB"/>
        </w:rPr>
        <w:t>consideration will be given to what is</w:t>
      </w:r>
      <w:r w:rsidRPr="00A0598D" w:rsidR="00616863">
        <w:rPr>
          <w:rFonts w:ascii="Arial" w:hAnsi="Arial" w:cs="Arial"/>
          <w:sz w:val="24"/>
          <w:szCs w:val="24"/>
          <w:lang w:val="en-GB"/>
        </w:rPr>
        <w:t xml:space="preserve"> appropriate and proportionate to the nature and frequency of the complainant’s contacts with the School at that time. It is important, however, to ensure that the Complaints Procedure has been followed. </w:t>
      </w:r>
    </w:p>
    <w:p w:rsidRPr="00A0598D" w:rsidR="00616863" w:rsidP="005A1B93" w:rsidRDefault="00616863" w14:paraId="301A3DCD" w14:textId="77777777">
      <w:pPr>
        <w:tabs>
          <w:tab w:val="num" w:pos="567"/>
        </w:tabs>
        <w:autoSpaceDE w:val="0"/>
        <w:autoSpaceDN w:val="0"/>
        <w:adjustRightInd w:val="0"/>
        <w:ind w:left="567" w:right="-80" w:hanging="567"/>
        <w:jc w:val="both"/>
        <w:rPr>
          <w:rFonts w:ascii="Arial" w:hAnsi="Arial" w:cs="Arial"/>
          <w:sz w:val="24"/>
          <w:szCs w:val="24"/>
          <w:lang w:val="en-GB"/>
        </w:rPr>
      </w:pPr>
    </w:p>
    <w:p w:rsidRPr="00A0598D" w:rsidR="00616863" w:rsidP="00523081" w:rsidRDefault="00616863" w14:paraId="301A3DCE" w14:textId="77777777">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The following is a list of some possible actions for managing a complainant’s involvement with the School: </w:t>
      </w:r>
    </w:p>
    <w:p w:rsidRPr="00A0598D" w:rsidR="00616863" w:rsidP="005A1B93" w:rsidRDefault="00616863" w14:paraId="301A3DCF" w14:textId="77777777">
      <w:pPr>
        <w:numPr>
          <w:ilvl w:val="0"/>
          <w:numId w:val="3"/>
        </w:numPr>
        <w:autoSpaceDE w:val="0"/>
        <w:autoSpaceDN w:val="0"/>
        <w:adjustRightInd w:val="0"/>
        <w:jc w:val="both"/>
        <w:rPr>
          <w:rFonts w:ascii="Arial" w:hAnsi="Arial" w:cs="Arial"/>
          <w:sz w:val="24"/>
          <w:szCs w:val="24"/>
          <w:lang w:val="en-GB"/>
        </w:rPr>
      </w:pPr>
    </w:p>
    <w:p w:rsidRPr="00A0598D" w:rsidR="00616863" w:rsidP="00FE5BE7" w:rsidRDefault="00616863" w14:paraId="301A3DD0" w14:textId="7777777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Placing time limits on telephone conversations and personal contacts. </w:t>
      </w:r>
    </w:p>
    <w:p w:rsidRPr="00A0598D" w:rsidR="00616863" w:rsidP="005A1B93" w:rsidRDefault="00616863" w14:paraId="301A3DD1" w14:textId="77777777">
      <w:pPr>
        <w:autoSpaceDE w:val="0"/>
        <w:autoSpaceDN w:val="0"/>
        <w:adjustRightInd w:val="0"/>
        <w:ind w:left="1134" w:hanging="425"/>
        <w:jc w:val="both"/>
        <w:rPr>
          <w:rFonts w:ascii="Arial" w:hAnsi="Arial" w:cs="Arial"/>
          <w:sz w:val="24"/>
          <w:szCs w:val="24"/>
          <w:lang w:val="en-GB"/>
        </w:rPr>
      </w:pPr>
    </w:p>
    <w:p w:rsidRPr="00A0598D" w:rsidR="00616863" w:rsidP="00FE5BE7" w:rsidRDefault="00616863" w14:paraId="301A3DD2" w14:textId="7777777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Restricting the number of telephone calls that will be taken e.g. one call on one specified day of any week. </w:t>
      </w:r>
    </w:p>
    <w:p w:rsidRPr="00A0598D" w:rsidR="00616863" w:rsidP="005A1B93" w:rsidRDefault="00616863" w14:paraId="301A3DD3" w14:textId="77777777">
      <w:pPr>
        <w:autoSpaceDE w:val="0"/>
        <w:autoSpaceDN w:val="0"/>
        <w:adjustRightInd w:val="0"/>
        <w:ind w:left="1134" w:hanging="425"/>
        <w:jc w:val="both"/>
        <w:rPr>
          <w:rFonts w:ascii="Arial" w:hAnsi="Arial" w:cs="Arial"/>
          <w:sz w:val="24"/>
          <w:szCs w:val="24"/>
          <w:lang w:val="en-GB"/>
        </w:rPr>
      </w:pPr>
    </w:p>
    <w:p w:rsidRPr="00A0598D" w:rsidR="00616863" w:rsidP="00FE5BE7" w:rsidRDefault="00616863" w14:paraId="301A3DD4" w14:textId="7777777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Limiting the complainant to one contact medium e.g. telephone, letter, e-mail and/or requiring the complainant to communicate with one named member of staff. </w:t>
      </w:r>
    </w:p>
    <w:p w:rsidRPr="00A0598D" w:rsidR="00616863" w:rsidP="005A1B93" w:rsidRDefault="00616863" w14:paraId="301A3DD5" w14:textId="77777777">
      <w:pPr>
        <w:autoSpaceDE w:val="0"/>
        <w:autoSpaceDN w:val="0"/>
        <w:adjustRightInd w:val="0"/>
        <w:ind w:left="1134" w:hanging="425"/>
        <w:jc w:val="both"/>
        <w:rPr>
          <w:rFonts w:ascii="Arial" w:hAnsi="Arial" w:cs="Arial"/>
          <w:sz w:val="24"/>
          <w:szCs w:val="24"/>
          <w:lang w:val="en-GB"/>
        </w:rPr>
      </w:pPr>
    </w:p>
    <w:p w:rsidRPr="00A0598D" w:rsidR="00616863" w:rsidP="00FE5BE7" w:rsidRDefault="00616863" w14:paraId="301A3DD6" w14:textId="7777777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Requiring personal contacts to take place in the presence of a witness. </w:t>
      </w:r>
    </w:p>
    <w:p w:rsidRPr="00A0598D" w:rsidR="00616863" w:rsidP="005A1B93" w:rsidRDefault="00616863" w14:paraId="301A3DD7" w14:textId="77777777">
      <w:pPr>
        <w:autoSpaceDE w:val="0"/>
        <w:autoSpaceDN w:val="0"/>
        <w:adjustRightInd w:val="0"/>
        <w:ind w:left="1134" w:hanging="425"/>
        <w:jc w:val="both"/>
        <w:rPr>
          <w:rFonts w:ascii="Arial" w:hAnsi="Arial" w:cs="Arial"/>
          <w:sz w:val="24"/>
          <w:szCs w:val="24"/>
          <w:lang w:val="en-GB"/>
        </w:rPr>
      </w:pPr>
    </w:p>
    <w:p w:rsidRPr="00A0598D" w:rsidR="00616863" w:rsidP="00FE5BE7" w:rsidRDefault="00616863" w14:paraId="301A3DD8" w14:textId="77777777">
      <w:pPr>
        <w:pStyle w:val="ListParagraph"/>
        <w:numPr>
          <w:ilvl w:val="0"/>
          <w:numId w:val="19"/>
        </w:numPr>
        <w:autoSpaceDE w:val="0"/>
        <w:autoSpaceDN w:val="0"/>
        <w:adjustRightInd w:val="0"/>
        <w:ind w:left="1134" w:hanging="425"/>
        <w:jc w:val="both"/>
        <w:rPr>
          <w:rFonts w:ascii="Arial" w:hAnsi="Arial" w:cs="Arial"/>
          <w:sz w:val="24"/>
          <w:szCs w:val="24"/>
          <w:lang w:val="en-GB"/>
        </w:rPr>
      </w:pPr>
      <w:r w:rsidRPr="00A0598D">
        <w:rPr>
          <w:rFonts w:ascii="Arial" w:hAnsi="Arial" w:cs="Arial"/>
          <w:sz w:val="24"/>
          <w:szCs w:val="24"/>
          <w:lang w:val="en-GB"/>
        </w:rPr>
        <w:t xml:space="preserve">Refusing to register/process further complaints about the same matter. </w:t>
      </w:r>
    </w:p>
    <w:p w:rsidRPr="00A0598D" w:rsidR="00616863" w:rsidP="005A1B93" w:rsidRDefault="00616863" w14:paraId="301A3DD9" w14:textId="77777777">
      <w:pPr>
        <w:tabs>
          <w:tab w:val="num" w:pos="1134"/>
        </w:tabs>
        <w:autoSpaceDE w:val="0"/>
        <w:autoSpaceDN w:val="0"/>
        <w:adjustRightInd w:val="0"/>
        <w:ind w:left="1134" w:hanging="567"/>
        <w:jc w:val="both"/>
        <w:rPr>
          <w:rFonts w:ascii="Arial" w:hAnsi="Arial" w:cs="Arial"/>
          <w:sz w:val="24"/>
          <w:szCs w:val="24"/>
          <w:lang w:val="en-GB"/>
        </w:rPr>
      </w:pPr>
    </w:p>
    <w:p w:rsidRPr="00A0598D" w:rsidR="00616863" w:rsidP="005A1B93" w:rsidRDefault="00616863" w14:paraId="301A3DDA" w14:textId="77777777">
      <w:pPr>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 xml:space="preserve">The list is not exhaustive and local case by case factors may be relevant in deciding appropriate action. </w:t>
      </w:r>
    </w:p>
    <w:p w:rsidRPr="00A0598D" w:rsidR="00616863" w:rsidP="005A1B93" w:rsidRDefault="00616863" w14:paraId="301A3DDB" w14:textId="77777777">
      <w:pPr>
        <w:autoSpaceDE w:val="0"/>
        <w:autoSpaceDN w:val="0"/>
        <w:adjustRightInd w:val="0"/>
        <w:ind w:right="-80"/>
        <w:jc w:val="both"/>
        <w:rPr>
          <w:rFonts w:ascii="Arial" w:hAnsi="Arial" w:cs="Arial"/>
          <w:sz w:val="24"/>
          <w:szCs w:val="24"/>
          <w:lang w:val="en-GB"/>
        </w:rPr>
      </w:pPr>
    </w:p>
    <w:p w:rsidRPr="00523081" w:rsidR="00616863" w:rsidP="00FE5BE7" w:rsidRDefault="00616863" w14:paraId="301A3DDC" w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Completed complaints </w:t>
      </w:r>
    </w:p>
    <w:p w:rsidRPr="00A0598D" w:rsidR="00616863" w:rsidP="005A1B93" w:rsidRDefault="00616863" w14:paraId="301A3DDD" w14:textId="77777777">
      <w:pPr>
        <w:tabs>
          <w:tab w:val="num" w:pos="567"/>
        </w:tabs>
        <w:autoSpaceDE w:val="0"/>
        <w:autoSpaceDN w:val="0"/>
        <w:adjustRightInd w:val="0"/>
        <w:ind w:left="567" w:hanging="567"/>
        <w:jc w:val="both"/>
        <w:rPr>
          <w:rFonts w:ascii="Arial" w:hAnsi="Arial" w:cs="Arial"/>
          <w:sz w:val="24"/>
          <w:szCs w:val="24"/>
          <w:lang w:val="en-GB"/>
        </w:rPr>
      </w:pPr>
    </w:p>
    <w:p w:rsidRPr="00A0598D" w:rsidR="00616863" w:rsidP="00523081" w:rsidRDefault="00616863" w14:paraId="301A3DDE" w14:textId="77777777">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Where the complaint has gone through Stage 3 of the School’s</w:t>
      </w:r>
      <w:r w:rsidRPr="00A0598D" w:rsidR="006414BC">
        <w:rPr>
          <w:rFonts w:ascii="Arial" w:hAnsi="Arial" w:cs="Arial"/>
          <w:sz w:val="24"/>
          <w:szCs w:val="24"/>
          <w:lang w:val="en-GB"/>
        </w:rPr>
        <w:t xml:space="preserve"> </w:t>
      </w:r>
      <w:r w:rsidRPr="00A0598D" w:rsidR="00FA6054">
        <w:rPr>
          <w:rFonts w:ascii="Arial" w:hAnsi="Arial" w:cs="Arial"/>
          <w:sz w:val="24"/>
          <w:szCs w:val="24"/>
          <w:lang w:val="en-GB"/>
        </w:rPr>
        <w:t>Complaints P</w:t>
      </w:r>
      <w:r w:rsidRPr="00A0598D">
        <w:rPr>
          <w:rFonts w:ascii="Arial" w:hAnsi="Arial" w:cs="Arial"/>
          <w:sz w:val="24"/>
          <w:szCs w:val="24"/>
          <w:lang w:val="en-GB"/>
        </w:rPr>
        <w:t>rocedure then there is no further avenue through which to pursue the matter with the school.  Should correspondence from the complainant continue,</w:t>
      </w:r>
      <w:r w:rsidRPr="00A0598D" w:rsidR="00CC0AB3">
        <w:rPr>
          <w:rFonts w:ascii="Arial" w:hAnsi="Arial" w:cs="Arial"/>
          <w:sz w:val="24"/>
          <w:szCs w:val="24"/>
          <w:lang w:val="en-GB"/>
        </w:rPr>
        <w:t xml:space="preserve"> the Chair of the Governing Board</w:t>
      </w:r>
      <w:r w:rsidRPr="00A0598D">
        <w:rPr>
          <w:rFonts w:ascii="Arial" w:hAnsi="Arial" w:cs="Arial"/>
          <w:sz w:val="24"/>
          <w:szCs w:val="24"/>
          <w:lang w:val="en-GB"/>
        </w:rPr>
        <w:t xml:space="preserve"> will write to the complainant to inform him/her that the matter is at an end and the School will not enter into further correspondence about the complaint, and any further letters on the same subject will be read and placed on file, but will receive no acknowledgement or response. </w:t>
      </w:r>
    </w:p>
    <w:p w:rsidRPr="00A0598D" w:rsidR="00616863" w:rsidP="005A1B93" w:rsidRDefault="00616863" w14:paraId="301A3DDF" w14:textId="77777777">
      <w:pPr>
        <w:tabs>
          <w:tab w:val="num" w:pos="567"/>
        </w:tabs>
        <w:autoSpaceDE w:val="0"/>
        <w:autoSpaceDN w:val="0"/>
        <w:adjustRightInd w:val="0"/>
        <w:ind w:left="567" w:hanging="567"/>
        <w:jc w:val="both"/>
        <w:rPr>
          <w:rFonts w:ascii="Arial" w:hAnsi="Arial" w:cs="Arial"/>
          <w:sz w:val="24"/>
          <w:szCs w:val="24"/>
          <w:lang w:val="en-GB"/>
        </w:rPr>
      </w:pPr>
    </w:p>
    <w:p w:rsidRPr="00523081" w:rsidR="00616863" w:rsidP="00FE5BE7" w:rsidRDefault="00616863" w14:paraId="301A3DE0" w14:textId="77777777">
      <w:pPr>
        <w:pStyle w:val="ListParagraph"/>
        <w:numPr>
          <w:ilvl w:val="0"/>
          <w:numId w:val="38"/>
        </w:numPr>
        <w:autoSpaceDE w:val="0"/>
        <w:autoSpaceDN w:val="0"/>
        <w:adjustRightInd w:val="0"/>
        <w:ind w:left="567" w:right="-80" w:hanging="567"/>
        <w:jc w:val="both"/>
        <w:rPr>
          <w:rFonts w:ascii="Arial" w:hAnsi="Arial" w:cs="Arial"/>
          <w:b/>
          <w:bCs/>
          <w:sz w:val="24"/>
          <w:szCs w:val="24"/>
          <w:lang w:val="en-GB"/>
        </w:rPr>
      </w:pPr>
      <w:r w:rsidRPr="00523081">
        <w:rPr>
          <w:rFonts w:ascii="Arial" w:hAnsi="Arial" w:cs="Arial"/>
          <w:b/>
          <w:bCs/>
          <w:sz w:val="24"/>
          <w:szCs w:val="24"/>
          <w:lang w:val="en-GB"/>
        </w:rPr>
        <w:t xml:space="preserve">Dealing with Unreasonable Complainant Behaviour </w:t>
      </w:r>
    </w:p>
    <w:p w:rsidRPr="00A0598D" w:rsidR="00616863" w:rsidP="005A1B93" w:rsidRDefault="00616863" w14:paraId="301A3DE1" w14:textId="77777777">
      <w:pPr>
        <w:tabs>
          <w:tab w:val="num" w:pos="567"/>
        </w:tabs>
        <w:autoSpaceDE w:val="0"/>
        <w:autoSpaceDN w:val="0"/>
        <w:adjustRightInd w:val="0"/>
        <w:ind w:left="567" w:right="-80" w:hanging="567"/>
        <w:jc w:val="both"/>
        <w:rPr>
          <w:rFonts w:ascii="Arial" w:hAnsi="Arial" w:cs="Arial"/>
          <w:sz w:val="24"/>
          <w:szCs w:val="24"/>
          <w:lang w:val="en-GB"/>
        </w:rPr>
      </w:pPr>
    </w:p>
    <w:p w:rsidRPr="00A0598D" w:rsidR="00616863" w:rsidP="00523081" w:rsidRDefault="00616863" w14:paraId="301A3DE2" w14:textId="77777777">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The School has a duty to ensure the health, safety and welfare of its staff and it does not expect staff to tolerate language or behaviour by complainants which is abusive, offensive, or threatening.</w:t>
      </w:r>
    </w:p>
    <w:p w:rsidRPr="00A0598D" w:rsidR="00616863" w:rsidP="005A1B93" w:rsidRDefault="00616863" w14:paraId="301A3DE3" w14:textId="77777777">
      <w:pPr>
        <w:tabs>
          <w:tab w:val="num" w:pos="567"/>
        </w:tabs>
        <w:autoSpaceDE w:val="0"/>
        <w:autoSpaceDN w:val="0"/>
        <w:adjustRightInd w:val="0"/>
        <w:ind w:left="567" w:right="-80" w:hanging="567"/>
        <w:jc w:val="both"/>
        <w:rPr>
          <w:rFonts w:ascii="Arial" w:hAnsi="Arial" w:cs="Arial"/>
          <w:sz w:val="24"/>
          <w:szCs w:val="24"/>
          <w:lang w:val="en-GB"/>
        </w:rPr>
      </w:pPr>
      <w:r w:rsidRPr="00A0598D">
        <w:rPr>
          <w:rFonts w:ascii="Arial" w:hAnsi="Arial" w:cs="Arial"/>
          <w:sz w:val="24"/>
          <w:szCs w:val="24"/>
          <w:lang w:val="en-GB"/>
        </w:rPr>
        <w:t xml:space="preserve"> </w:t>
      </w:r>
    </w:p>
    <w:p w:rsidRPr="00A0598D" w:rsidR="00616863" w:rsidP="00523081" w:rsidRDefault="00616863" w14:paraId="301A3DE4" w14:textId="77777777">
      <w:pPr>
        <w:tabs>
          <w:tab w:val="num" w:pos="567"/>
        </w:tabs>
        <w:autoSpaceDE w:val="0"/>
        <w:autoSpaceDN w:val="0"/>
        <w:adjustRightInd w:val="0"/>
        <w:ind w:left="567" w:right="-80"/>
        <w:jc w:val="both"/>
        <w:rPr>
          <w:rFonts w:ascii="Arial" w:hAnsi="Arial" w:cs="Arial"/>
          <w:sz w:val="24"/>
          <w:szCs w:val="24"/>
          <w:lang w:val="en-GB"/>
        </w:rPr>
      </w:pPr>
      <w:r w:rsidRPr="00A0598D">
        <w:rPr>
          <w:rFonts w:ascii="Arial" w:hAnsi="Arial" w:cs="Arial"/>
          <w:sz w:val="24"/>
          <w:szCs w:val="24"/>
          <w:lang w:val="en-GB"/>
        </w:rPr>
        <w:t>Members of staff who feel threatened or intimidated by the language or behaviour of complainants should report their concerns to their Headteacher, copied to Chair of Governors</w:t>
      </w:r>
      <w:r w:rsidRPr="00A0598D" w:rsidR="000F4322">
        <w:rPr>
          <w:rFonts w:ascii="Arial" w:hAnsi="Arial" w:cs="Arial"/>
          <w:sz w:val="24"/>
          <w:szCs w:val="24"/>
          <w:lang w:val="en-GB"/>
        </w:rPr>
        <w:t>.</w:t>
      </w:r>
      <w:r w:rsidRPr="00A0598D">
        <w:rPr>
          <w:rFonts w:ascii="Arial" w:hAnsi="Arial" w:cs="Arial"/>
          <w:sz w:val="24"/>
          <w:szCs w:val="24"/>
          <w:lang w:val="en-GB"/>
        </w:rPr>
        <w:t xml:space="preserve"> </w:t>
      </w:r>
    </w:p>
    <w:p w:rsidRPr="00A0598D" w:rsidR="00616863" w:rsidP="005A1B93" w:rsidRDefault="00616863" w14:paraId="301A3DE5" w14:textId="77777777">
      <w:pPr>
        <w:numPr>
          <w:ilvl w:val="0"/>
          <w:numId w:val="4"/>
        </w:numPr>
        <w:tabs>
          <w:tab w:val="num" w:pos="567"/>
        </w:tabs>
        <w:autoSpaceDE w:val="0"/>
        <w:autoSpaceDN w:val="0"/>
        <w:adjustRightInd w:val="0"/>
        <w:ind w:left="567" w:hanging="567"/>
        <w:jc w:val="both"/>
        <w:rPr>
          <w:rFonts w:ascii="Arial" w:hAnsi="Arial" w:cs="Arial"/>
          <w:sz w:val="24"/>
          <w:szCs w:val="24"/>
          <w:lang w:val="en-GB"/>
        </w:rPr>
      </w:pPr>
    </w:p>
    <w:p w:rsidRPr="00A0598D" w:rsidR="00616863" w:rsidP="00523081" w:rsidRDefault="004875F5" w14:paraId="301A3DE6" w14:textId="77777777">
      <w:pPr>
        <w:tabs>
          <w:tab w:val="num" w:pos="567"/>
        </w:tabs>
        <w:autoSpaceDE w:val="0"/>
        <w:autoSpaceDN w:val="0"/>
        <w:adjustRightInd w:val="0"/>
        <w:ind w:left="567"/>
        <w:jc w:val="both"/>
        <w:rPr>
          <w:rFonts w:ascii="Arial" w:hAnsi="Arial" w:cs="Arial"/>
          <w:sz w:val="24"/>
          <w:szCs w:val="24"/>
          <w:lang w:val="en-GB"/>
        </w:rPr>
      </w:pPr>
      <w:r w:rsidRPr="4A05EFDD" w:rsidR="004875F5">
        <w:rPr>
          <w:rFonts w:ascii="Arial" w:hAnsi="Arial" w:cs="Arial"/>
          <w:sz w:val="24"/>
          <w:szCs w:val="24"/>
          <w:lang w:val="en-GB"/>
        </w:rPr>
        <w:t xml:space="preserve">In response to any serious incident of aggression or violence, the concerns and actions taken will be put in writing </w:t>
      </w:r>
      <w:r w:rsidRPr="4A05EFDD" w:rsidR="004875F5">
        <w:rPr>
          <w:rFonts w:ascii="Arial" w:hAnsi="Arial" w:cs="Arial"/>
          <w:sz w:val="24"/>
          <w:szCs w:val="24"/>
          <w:lang w:val="en-GB"/>
        </w:rPr>
        <w:t>immediately</w:t>
      </w:r>
      <w:r w:rsidRPr="4A05EFDD" w:rsidR="004875F5">
        <w:rPr>
          <w:rFonts w:ascii="Arial" w:hAnsi="Arial" w:cs="Arial"/>
          <w:sz w:val="24"/>
          <w:szCs w:val="24"/>
          <w:lang w:val="en-GB"/>
        </w:rPr>
        <w:t xml:space="preserve"> and the police informed. This may</w:t>
      </w:r>
      <w:r w:rsidRPr="4A05EFDD" w:rsidR="000F4322">
        <w:rPr>
          <w:rFonts w:ascii="Arial" w:hAnsi="Arial" w:cs="Arial"/>
          <w:sz w:val="24"/>
          <w:szCs w:val="24"/>
          <w:lang w:val="en-GB"/>
        </w:rPr>
        <w:t xml:space="preserve"> </w:t>
      </w:r>
      <w:r w:rsidRPr="4A05EFDD" w:rsidR="004875F5">
        <w:rPr>
          <w:rFonts w:ascii="Arial" w:hAnsi="Arial" w:cs="Arial"/>
          <w:sz w:val="24"/>
          <w:szCs w:val="24"/>
          <w:lang w:val="en-GB"/>
        </w:rPr>
        <w:t>include banning an individual</w:t>
      </w:r>
      <w:r w:rsidRPr="4A05EFDD" w:rsidR="00316409">
        <w:rPr>
          <w:rFonts w:ascii="Arial" w:hAnsi="Arial" w:cs="Arial"/>
          <w:sz w:val="24"/>
          <w:szCs w:val="24"/>
          <w:lang w:val="en-GB"/>
        </w:rPr>
        <w:t xml:space="preserve"> from the school premises. (see section 15 below)</w:t>
      </w:r>
      <w:r w:rsidRPr="4A05EFDD" w:rsidR="00E113BE">
        <w:rPr>
          <w:rFonts w:ascii="Arial" w:hAnsi="Arial" w:cs="Arial"/>
          <w:sz w:val="24"/>
          <w:szCs w:val="24"/>
          <w:lang w:val="en-GB"/>
        </w:rPr>
        <w:t xml:space="preserve">.  </w:t>
      </w:r>
      <w:r w:rsidRPr="4A05EFDD" w:rsidR="00316409">
        <w:rPr>
          <w:rFonts w:ascii="Arial" w:hAnsi="Arial" w:cs="Arial"/>
          <w:sz w:val="24"/>
          <w:szCs w:val="24"/>
          <w:lang w:val="en-GB"/>
        </w:rPr>
        <w:t xml:space="preserve">The </w:t>
      </w:r>
      <w:r w:rsidRPr="4A05EFDD" w:rsidR="00316409">
        <w:rPr>
          <w:rFonts w:ascii="Arial" w:hAnsi="Arial" w:cs="Arial"/>
          <w:sz w:val="24"/>
          <w:szCs w:val="24"/>
          <w:lang w:val="en-GB"/>
        </w:rPr>
        <w:t>letter  will</w:t>
      </w:r>
      <w:r w:rsidRPr="4A05EFDD" w:rsidR="00316409">
        <w:rPr>
          <w:rFonts w:ascii="Arial" w:hAnsi="Arial" w:cs="Arial"/>
          <w:sz w:val="24"/>
          <w:szCs w:val="24"/>
          <w:lang w:val="en-GB"/>
        </w:rPr>
        <w:t xml:space="preserve"> require the individual not</w:t>
      </w:r>
      <w:r w:rsidRPr="4A05EFDD" w:rsidR="00616863">
        <w:rPr>
          <w:rFonts w:ascii="Arial" w:hAnsi="Arial" w:cs="Arial"/>
          <w:sz w:val="24"/>
          <w:szCs w:val="24"/>
          <w:lang w:val="en-GB"/>
        </w:rPr>
        <w:t xml:space="preserve"> to repeat the beha</w:t>
      </w:r>
      <w:r w:rsidRPr="4A05EFDD" w:rsidR="00316409">
        <w:rPr>
          <w:rFonts w:ascii="Arial" w:hAnsi="Arial" w:cs="Arial"/>
          <w:sz w:val="24"/>
          <w:szCs w:val="24"/>
          <w:lang w:val="en-GB"/>
        </w:rPr>
        <w:t>viour and, if necessary,</w:t>
      </w:r>
      <w:r w:rsidRPr="4A05EFDD" w:rsidR="000F4322">
        <w:rPr>
          <w:rFonts w:ascii="Arial" w:hAnsi="Arial" w:cs="Arial"/>
          <w:sz w:val="24"/>
          <w:szCs w:val="24"/>
          <w:lang w:val="en-GB"/>
        </w:rPr>
        <w:t xml:space="preserve"> </w:t>
      </w:r>
      <w:r w:rsidRPr="4A05EFDD" w:rsidR="00316409">
        <w:rPr>
          <w:rFonts w:ascii="Arial" w:hAnsi="Arial" w:cs="Arial"/>
          <w:sz w:val="24"/>
          <w:szCs w:val="24"/>
          <w:lang w:val="en-GB"/>
        </w:rPr>
        <w:t>set</w:t>
      </w:r>
      <w:r w:rsidRPr="4A05EFDD" w:rsidR="00616863">
        <w:rPr>
          <w:rFonts w:ascii="Arial" w:hAnsi="Arial" w:cs="Arial"/>
          <w:sz w:val="24"/>
          <w:szCs w:val="24"/>
          <w:lang w:val="en-GB"/>
        </w:rPr>
        <w:t xml:space="preserve"> conditions and restrictions for further contact with staff. </w:t>
      </w:r>
    </w:p>
    <w:p w:rsidRPr="00A0598D" w:rsidR="00616863" w:rsidP="005A1B93" w:rsidRDefault="00616863" w14:paraId="301A3DE7" w14:textId="77777777">
      <w:pPr>
        <w:tabs>
          <w:tab w:val="num" w:pos="567"/>
        </w:tabs>
        <w:autoSpaceDE w:val="0"/>
        <w:autoSpaceDN w:val="0"/>
        <w:adjustRightInd w:val="0"/>
        <w:ind w:left="567" w:hanging="567"/>
        <w:jc w:val="both"/>
        <w:rPr>
          <w:rFonts w:ascii="Arial" w:hAnsi="Arial" w:cs="Arial"/>
          <w:sz w:val="24"/>
          <w:szCs w:val="24"/>
          <w:lang w:val="en-GB"/>
        </w:rPr>
      </w:pPr>
    </w:p>
    <w:p w:rsidRPr="00A0598D" w:rsidR="00616863" w:rsidP="00523081" w:rsidRDefault="00616863" w14:paraId="301A3DE8" w14:textId="77777777">
      <w:pPr>
        <w:tabs>
          <w:tab w:val="num"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This procedure sits alongside existing policies as a means of addressing the full spectrum of behaviours which the School may need to address.</w:t>
      </w:r>
    </w:p>
    <w:p w:rsidRPr="00A0598D" w:rsidR="00616863" w:rsidP="005A1B93" w:rsidRDefault="00616863" w14:paraId="301A3DE9" w14:textId="77777777">
      <w:pPr>
        <w:autoSpaceDE w:val="0"/>
        <w:autoSpaceDN w:val="0"/>
        <w:adjustRightInd w:val="0"/>
        <w:jc w:val="both"/>
        <w:rPr>
          <w:rFonts w:ascii="Arial" w:hAnsi="Arial" w:cs="Arial"/>
          <w:sz w:val="24"/>
          <w:szCs w:val="24"/>
          <w:lang w:val="en-GB"/>
        </w:rPr>
      </w:pPr>
    </w:p>
    <w:p w:rsidRPr="00A0598D" w:rsidR="00616863" w:rsidP="00FE5BE7" w:rsidRDefault="00616863" w14:paraId="301A3DEA" w14:textId="77777777">
      <w:pPr>
        <w:numPr>
          <w:ilvl w:val="1"/>
          <w:numId w:val="35"/>
        </w:numPr>
        <w:autoSpaceDE w:val="0"/>
        <w:autoSpaceDN w:val="0"/>
        <w:adjustRightInd w:val="0"/>
        <w:ind w:right="-80" w:hanging="561"/>
        <w:jc w:val="both"/>
        <w:rPr>
          <w:rFonts w:ascii="Arial" w:hAnsi="Arial" w:cs="Arial"/>
          <w:b/>
          <w:bCs/>
          <w:sz w:val="24"/>
          <w:szCs w:val="24"/>
          <w:lang w:val="en-GB"/>
        </w:rPr>
      </w:pPr>
      <w:r w:rsidRPr="00A0598D">
        <w:rPr>
          <w:rFonts w:ascii="Arial" w:hAnsi="Arial" w:cs="Arial"/>
          <w:b/>
          <w:bCs/>
          <w:sz w:val="24"/>
          <w:szCs w:val="24"/>
          <w:lang w:val="en-GB"/>
        </w:rPr>
        <w:t xml:space="preserve">Telephone contact </w:t>
      </w:r>
    </w:p>
    <w:p w:rsidRPr="00A0598D" w:rsidR="00616863" w:rsidP="005A1B93" w:rsidRDefault="00616863" w14:paraId="301A3DEB" w14:textId="77777777">
      <w:pPr>
        <w:tabs>
          <w:tab w:val="num" w:pos="1134"/>
        </w:tabs>
        <w:autoSpaceDE w:val="0"/>
        <w:autoSpaceDN w:val="0"/>
        <w:adjustRightInd w:val="0"/>
        <w:ind w:left="1128" w:right="-80" w:hanging="561"/>
        <w:jc w:val="both"/>
        <w:rPr>
          <w:rFonts w:ascii="Arial" w:hAnsi="Arial" w:cs="Arial"/>
          <w:sz w:val="24"/>
          <w:szCs w:val="24"/>
          <w:lang w:val="en-GB"/>
        </w:rPr>
      </w:pPr>
    </w:p>
    <w:p w:rsidRPr="00A0598D" w:rsidR="00616863" w:rsidP="005A1B93" w:rsidRDefault="00616863" w14:paraId="301A3DEC" w14:textId="77777777">
      <w:pPr>
        <w:tabs>
          <w:tab w:val="num" w:pos="1134"/>
        </w:tabs>
        <w:autoSpaceDE w:val="0"/>
        <w:autoSpaceDN w:val="0"/>
        <w:adjustRightInd w:val="0"/>
        <w:ind w:left="1128" w:right="-80" w:hanging="561"/>
        <w:jc w:val="both"/>
        <w:rPr>
          <w:rFonts w:ascii="Arial" w:hAnsi="Arial" w:cs="Arial"/>
          <w:sz w:val="24"/>
          <w:szCs w:val="24"/>
          <w:lang w:val="en-GB"/>
        </w:rPr>
      </w:pPr>
      <w:r w:rsidRPr="00A0598D">
        <w:rPr>
          <w:rFonts w:ascii="Arial" w:hAnsi="Arial" w:cs="Arial"/>
          <w:sz w:val="24"/>
          <w:szCs w:val="24"/>
          <w:lang w:val="en-GB"/>
        </w:rPr>
        <w:tab/>
      </w:r>
      <w:r w:rsidRPr="00A0598D">
        <w:rPr>
          <w:rFonts w:ascii="Arial" w:hAnsi="Arial" w:cs="Arial"/>
          <w:sz w:val="24"/>
          <w:szCs w:val="24"/>
          <w:lang w:val="en-GB"/>
        </w:rPr>
        <w:t xml:space="preserve">During a telephone conversation, if staff consider that the caller is becoming aggressive and/or offensive, they will inform the caller that they will terminate the conversation unless such behaviour ceases. If the aggression continues, the member of staff will terminate the call and a note will be placed on file explaining why the call was terminated. </w:t>
      </w:r>
    </w:p>
    <w:p w:rsidRPr="00A0598D" w:rsidR="00616863" w:rsidP="005A1B93" w:rsidRDefault="00616863" w14:paraId="301A3DED" w14:textId="77777777">
      <w:pPr>
        <w:tabs>
          <w:tab w:val="num" w:pos="1134"/>
        </w:tabs>
        <w:autoSpaceDE w:val="0"/>
        <w:autoSpaceDN w:val="0"/>
        <w:adjustRightInd w:val="0"/>
        <w:ind w:left="1128" w:right="-80" w:hanging="561"/>
        <w:jc w:val="both"/>
        <w:rPr>
          <w:rFonts w:ascii="Arial" w:hAnsi="Arial" w:cs="Arial"/>
          <w:sz w:val="24"/>
          <w:szCs w:val="24"/>
          <w:lang w:val="en-GB"/>
        </w:rPr>
      </w:pPr>
    </w:p>
    <w:p w:rsidRPr="00A0598D" w:rsidR="00616863" w:rsidP="005A1B93" w:rsidRDefault="00616863" w14:paraId="301A3DEE" w14:textId="77777777">
      <w:pPr>
        <w:tabs>
          <w:tab w:val="num" w:pos="1134"/>
        </w:tabs>
        <w:autoSpaceDE w:val="0"/>
        <w:autoSpaceDN w:val="0"/>
        <w:adjustRightInd w:val="0"/>
        <w:ind w:left="1128" w:right="-80" w:hanging="561"/>
        <w:jc w:val="both"/>
        <w:rPr>
          <w:rFonts w:ascii="Arial" w:hAnsi="Arial" w:cs="Arial"/>
          <w:sz w:val="24"/>
          <w:szCs w:val="24"/>
          <w:lang w:val="en-GB"/>
        </w:rPr>
      </w:pPr>
      <w:r w:rsidRPr="00A0598D">
        <w:rPr>
          <w:rFonts w:ascii="Arial" w:hAnsi="Arial" w:cs="Arial"/>
          <w:sz w:val="24"/>
          <w:szCs w:val="24"/>
          <w:lang w:val="en-GB"/>
        </w:rPr>
        <w:tab/>
      </w:r>
      <w:r w:rsidRPr="00A0598D">
        <w:rPr>
          <w:rFonts w:ascii="Arial" w:hAnsi="Arial" w:cs="Arial"/>
          <w:sz w:val="24"/>
          <w:szCs w:val="24"/>
          <w:lang w:val="en-GB"/>
        </w:rPr>
        <w:t xml:space="preserve">Repeated calls of this nature are considered to be unacceptable and should be reported to the Headteacher to determine appropriate action. </w:t>
      </w:r>
    </w:p>
    <w:p w:rsidRPr="00A0598D" w:rsidR="00616863" w:rsidP="005A1B93" w:rsidRDefault="00616863" w14:paraId="301A3DEF" w14:textId="77777777">
      <w:pPr>
        <w:tabs>
          <w:tab w:val="num" w:pos="1134"/>
        </w:tabs>
        <w:autoSpaceDE w:val="0"/>
        <w:autoSpaceDN w:val="0"/>
        <w:adjustRightInd w:val="0"/>
        <w:ind w:left="1128" w:right="-80" w:hanging="561"/>
        <w:jc w:val="both"/>
        <w:rPr>
          <w:rFonts w:ascii="Arial" w:hAnsi="Arial" w:cs="Arial"/>
          <w:sz w:val="24"/>
          <w:szCs w:val="24"/>
          <w:lang w:val="en-GB"/>
        </w:rPr>
      </w:pPr>
    </w:p>
    <w:p w:rsidRPr="00A0598D" w:rsidR="00616863" w:rsidP="00FE5BE7" w:rsidRDefault="00616863" w14:paraId="301A3DF0" w14:textId="77777777">
      <w:pPr>
        <w:numPr>
          <w:ilvl w:val="1"/>
          <w:numId w:val="35"/>
        </w:numPr>
        <w:autoSpaceDE w:val="0"/>
        <w:autoSpaceDN w:val="0"/>
        <w:adjustRightInd w:val="0"/>
        <w:ind w:right="-80" w:hanging="561"/>
        <w:jc w:val="both"/>
        <w:rPr>
          <w:rFonts w:ascii="Arial" w:hAnsi="Arial" w:cs="Arial"/>
          <w:b/>
          <w:bCs/>
          <w:sz w:val="24"/>
          <w:szCs w:val="24"/>
          <w:lang w:val="en-GB"/>
        </w:rPr>
      </w:pPr>
      <w:r w:rsidRPr="00A0598D">
        <w:rPr>
          <w:rFonts w:ascii="Arial" w:hAnsi="Arial" w:cs="Arial"/>
          <w:b/>
          <w:bCs/>
          <w:sz w:val="24"/>
          <w:szCs w:val="24"/>
          <w:lang w:val="en-GB"/>
        </w:rPr>
        <w:t xml:space="preserve">Personal contact </w:t>
      </w:r>
    </w:p>
    <w:p w:rsidRPr="00A0598D" w:rsidR="00616863" w:rsidP="005A1B93" w:rsidRDefault="00616863" w14:paraId="301A3DF1" w14:textId="77777777">
      <w:pPr>
        <w:tabs>
          <w:tab w:val="num" w:pos="1134"/>
        </w:tabs>
        <w:autoSpaceDE w:val="0"/>
        <w:autoSpaceDN w:val="0"/>
        <w:adjustRightInd w:val="0"/>
        <w:ind w:left="1128" w:right="-80" w:hanging="561"/>
        <w:jc w:val="both"/>
        <w:rPr>
          <w:rFonts w:ascii="Arial" w:hAnsi="Arial" w:cs="Arial"/>
          <w:sz w:val="24"/>
          <w:szCs w:val="24"/>
          <w:lang w:val="en-GB"/>
        </w:rPr>
      </w:pPr>
    </w:p>
    <w:p w:rsidRPr="00A0598D" w:rsidR="00616863" w:rsidP="005A1B93" w:rsidRDefault="00616863" w14:paraId="301A3DF2" w14:textId="77777777">
      <w:pPr>
        <w:tabs>
          <w:tab w:val="num" w:pos="1134"/>
        </w:tabs>
        <w:autoSpaceDE w:val="0"/>
        <w:autoSpaceDN w:val="0"/>
        <w:adjustRightInd w:val="0"/>
        <w:ind w:left="1128" w:right="-80" w:hanging="561"/>
        <w:jc w:val="both"/>
        <w:rPr>
          <w:rFonts w:ascii="Arial" w:hAnsi="Arial" w:cs="Arial"/>
          <w:sz w:val="24"/>
          <w:szCs w:val="24"/>
          <w:lang w:val="en-GB"/>
        </w:rPr>
      </w:pPr>
      <w:r w:rsidRPr="00A0598D">
        <w:rPr>
          <w:rFonts w:ascii="Arial" w:hAnsi="Arial" w:cs="Arial"/>
          <w:sz w:val="24"/>
          <w:szCs w:val="24"/>
          <w:lang w:val="en-GB"/>
        </w:rPr>
        <w:tab/>
      </w:r>
      <w:r w:rsidRPr="00A0598D">
        <w:rPr>
          <w:rFonts w:ascii="Arial" w:hAnsi="Arial" w:cs="Arial"/>
          <w:sz w:val="24"/>
          <w:szCs w:val="24"/>
          <w:lang w:val="en-GB"/>
        </w:rPr>
        <w:t xml:space="preserve">Visitors to School premises may show aggressive behaviour when they do not achieve the aim of their visit. Triggers for unreasonable behaviour can include: </w:t>
      </w:r>
    </w:p>
    <w:p w:rsidRPr="00A0598D" w:rsidR="00616863" w:rsidP="005A1B93" w:rsidRDefault="00616863" w14:paraId="301A3DF3" w14:textId="77777777">
      <w:pPr>
        <w:numPr>
          <w:ilvl w:val="0"/>
          <w:numId w:val="5"/>
        </w:numPr>
        <w:autoSpaceDE w:val="0"/>
        <w:autoSpaceDN w:val="0"/>
        <w:adjustRightInd w:val="0"/>
        <w:jc w:val="both"/>
        <w:rPr>
          <w:rFonts w:ascii="Arial" w:hAnsi="Arial" w:cs="Arial"/>
          <w:sz w:val="24"/>
          <w:szCs w:val="24"/>
          <w:lang w:val="en-GB"/>
        </w:rPr>
      </w:pPr>
    </w:p>
    <w:p w:rsidRPr="00A0598D" w:rsidR="00616863" w:rsidP="00FE5BE7" w:rsidRDefault="00616863" w14:paraId="301A3DF4" w14:textId="77777777">
      <w:pPr>
        <w:numPr>
          <w:ilvl w:val="0"/>
          <w:numId w:val="10"/>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Not being able to see the person he/she holds responsible for his/her current situation or discontentment. </w:t>
      </w:r>
    </w:p>
    <w:p w:rsidRPr="00A0598D" w:rsidR="00616863" w:rsidP="00FE5BE7" w:rsidRDefault="00616863" w14:paraId="301A3DF5" w14:textId="77777777">
      <w:pPr>
        <w:numPr>
          <w:ilvl w:val="0"/>
          <w:numId w:val="10"/>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Not being allowed instant access to the Headteacher. </w:t>
      </w:r>
    </w:p>
    <w:p w:rsidRPr="00A0598D" w:rsidR="00616863" w:rsidP="00FE5BE7" w:rsidRDefault="00616863" w14:paraId="301A3DF6" w14:textId="77777777">
      <w:pPr>
        <w:numPr>
          <w:ilvl w:val="0"/>
          <w:numId w:val="10"/>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Not being able to resolve his/her complaint during his/her visit. </w:t>
      </w:r>
    </w:p>
    <w:p w:rsidRPr="00A0598D" w:rsidR="00616863" w:rsidP="005A1B93" w:rsidRDefault="00616863" w14:paraId="301A3DF7" w14:textId="77777777">
      <w:pPr>
        <w:autoSpaceDE w:val="0"/>
        <w:autoSpaceDN w:val="0"/>
        <w:adjustRightInd w:val="0"/>
        <w:jc w:val="both"/>
        <w:rPr>
          <w:rFonts w:ascii="Arial" w:hAnsi="Arial" w:cs="Arial"/>
          <w:sz w:val="24"/>
          <w:szCs w:val="24"/>
          <w:lang w:val="en-GB"/>
        </w:rPr>
      </w:pPr>
    </w:p>
    <w:p w:rsidRPr="00A0598D" w:rsidR="00616863" w:rsidP="005A1B93" w:rsidRDefault="00616863" w14:paraId="301A3DF8" w14:textId="77777777">
      <w:pPr>
        <w:autoSpaceDE w:val="0"/>
        <w:autoSpaceDN w:val="0"/>
        <w:adjustRightInd w:val="0"/>
        <w:ind w:left="1134" w:right="-680"/>
        <w:jc w:val="both"/>
        <w:rPr>
          <w:rFonts w:ascii="Arial" w:hAnsi="Arial" w:cs="Arial"/>
          <w:sz w:val="24"/>
          <w:szCs w:val="24"/>
          <w:lang w:val="en-GB"/>
        </w:rPr>
      </w:pPr>
      <w:r w:rsidRPr="00A0598D">
        <w:rPr>
          <w:rFonts w:ascii="Arial" w:hAnsi="Arial" w:cs="Arial"/>
          <w:sz w:val="24"/>
          <w:szCs w:val="24"/>
          <w:lang w:val="en-GB"/>
        </w:rPr>
        <w:t xml:space="preserve">Examples of aggressive and unreasonable behaviour can include: </w:t>
      </w:r>
    </w:p>
    <w:p w:rsidRPr="00A0598D" w:rsidR="00616863" w:rsidP="005A1B93" w:rsidRDefault="00616863" w14:paraId="301A3DF9" w14:textId="77777777">
      <w:pPr>
        <w:numPr>
          <w:ilvl w:val="0"/>
          <w:numId w:val="6"/>
        </w:numPr>
        <w:autoSpaceDE w:val="0"/>
        <w:autoSpaceDN w:val="0"/>
        <w:adjustRightInd w:val="0"/>
        <w:jc w:val="both"/>
        <w:rPr>
          <w:rFonts w:ascii="Arial" w:hAnsi="Arial" w:cs="Arial"/>
          <w:sz w:val="24"/>
          <w:szCs w:val="24"/>
          <w:lang w:val="en-GB"/>
        </w:rPr>
      </w:pPr>
    </w:p>
    <w:p w:rsidRPr="00A0598D" w:rsidR="00616863" w:rsidP="00FE5BE7" w:rsidRDefault="00616863" w14:paraId="301A3DFA" w14:textId="7777777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Shouting loudly and making demands to see the staff member he/she holds responsible. </w:t>
      </w:r>
    </w:p>
    <w:p w:rsidRPr="00A0598D" w:rsidR="00616863" w:rsidP="00FE5BE7" w:rsidRDefault="00616863" w14:paraId="301A3DFB" w14:textId="7777777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Making threats to members of staff who are trying to help. </w:t>
      </w:r>
    </w:p>
    <w:p w:rsidRPr="00A0598D" w:rsidR="00616863" w:rsidP="00FE5BE7" w:rsidRDefault="00616863" w14:paraId="301A3DFC" w14:textId="7777777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Using abusive and upsetting language to members of staff. </w:t>
      </w:r>
    </w:p>
    <w:p w:rsidRPr="00A0598D" w:rsidR="00616863" w:rsidP="00FE5BE7" w:rsidRDefault="00616863" w14:paraId="301A3DFD" w14:textId="7777777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Refusing to leave until the problem is resolved. </w:t>
      </w:r>
    </w:p>
    <w:p w:rsidRPr="00A0598D" w:rsidR="00616863" w:rsidP="00FE5BE7" w:rsidRDefault="00616863" w14:paraId="301A3DFE" w14:textId="77777777">
      <w:pPr>
        <w:numPr>
          <w:ilvl w:val="0"/>
          <w:numId w:val="11"/>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 xml:space="preserve">His/her continued presence causes disruption/distress to other visitors. </w:t>
      </w:r>
    </w:p>
    <w:p w:rsidRPr="00A0598D" w:rsidR="00616863" w:rsidP="005A1B93" w:rsidRDefault="00616863" w14:paraId="301A3DFF" w14:textId="77777777">
      <w:pPr>
        <w:autoSpaceDE w:val="0"/>
        <w:autoSpaceDN w:val="0"/>
        <w:adjustRightInd w:val="0"/>
        <w:jc w:val="both"/>
        <w:rPr>
          <w:rFonts w:ascii="Arial" w:hAnsi="Arial" w:cs="Arial"/>
          <w:sz w:val="24"/>
          <w:szCs w:val="24"/>
          <w:lang w:val="en-GB"/>
        </w:rPr>
      </w:pPr>
    </w:p>
    <w:p w:rsidRPr="00A0598D" w:rsidR="00616863" w:rsidP="005A1B93" w:rsidRDefault="00616863" w14:paraId="301A3E00" w14:textId="77777777">
      <w:pPr>
        <w:autoSpaceDE w:val="0"/>
        <w:autoSpaceDN w:val="0"/>
        <w:adjustRightInd w:val="0"/>
        <w:ind w:left="1134" w:right="20"/>
        <w:jc w:val="both"/>
        <w:rPr>
          <w:rFonts w:ascii="Arial" w:hAnsi="Arial" w:cs="Arial"/>
          <w:sz w:val="24"/>
          <w:szCs w:val="24"/>
          <w:lang w:val="en-GB"/>
        </w:rPr>
      </w:pPr>
      <w:r w:rsidRPr="00A0598D">
        <w:rPr>
          <w:rFonts w:ascii="Arial" w:hAnsi="Arial" w:cs="Arial"/>
          <w:sz w:val="24"/>
          <w:szCs w:val="24"/>
          <w:lang w:val="en-GB"/>
        </w:rPr>
        <w:t xml:space="preserve">Difficult situations such as this can sometimes be resolved by being patient, remaining calm, listening and identifying the exact nature of the problem. </w:t>
      </w:r>
    </w:p>
    <w:p w:rsidRPr="00A0598D" w:rsidR="00616863" w:rsidP="005A1B93" w:rsidRDefault="00616863" w14:paraId="301A3E01" w14:textId="77777777">
      <w:pPr>
        <w:autoSpaceDE w:val="0"/>
        <w:autoSpaceDN w:val="0"/>
        <w:adjustRightInd w:val="0"/>
        <w:ind w:left="1134" w:right="20"/>
        <w:jc w:val="both"/>
        <w:rPr>
          <w:rFonts w:ascii="Arial" w:hAnsi="Arial" w:cs="Arial"/>
          <w:sz w:val="24"/>
          <w:szCs w:val="24"/>
          <w:lang w:val="en-GB"/>
        </w:rPr>
      </w:pPr>
    </w:p>
    <w:p w:rsidRPr="00A0598D" w:rsidR="00616863" w:rsidP="005A1B93" w:rsidRDefault="00616863" w14:paraId="301A3E02" w14:textId="77777777">
      <w:pPr>
        <w:autoSpaceDE w:val="0"/>
        <w:autoSpaceDN w:val="0"/>
        <w:adjustRightInd w:val="0"/>
        <w:ind w:left="1134"/>
        <w:jc w:val="both"/>
        <w:rPr>
          <w:rFonts w:ascii="Arial" w:hAnsi="Arial" w:cs="Arial"/>
          <w:sz w:val="24"/>
          <w:szCs w:val="24"/>
          <w:lang w:val="en-GB"/>
        </w:rPr>
      </w:pPr>
      <w:r w:rsidRPr="00A0598D">
        <w:rPr>
          <w:rFonts w:ascii="Arial" w:hAnsi="Arial" w:cs="Arial"/>
          <w:sz w:val="24"/>
          <w:szCs w:val="24"/>
          <w:lang w:val="en-GB"/>
        </w:rPr>
        <w:t xml:space="preserve">If it is not possible to resolve the situation actions may include: </w:t>
      </w:r>
    </w:p>
    <w:p w:rsidRPr="00A0598D" w:rsidR="00616863" w:rsidP="005A1B93" w:rsidRDefault="00616863" w14:paraId="301A3E03" w14:textId="77777777">
      <w:pPr>
        <w:numPr>
          <w:ilvl w:val="0"/>
          <w:numId w:val="7"/>
        </w:numPr>
        <w:autoSpaceDE w:val="0"/>
        <w:autoSpaceDN w:val="0"/>
        <w:adjustRightInd w:val="0"/>
        <w:jc w:val="both"/>
        <w:rPr>
          <w:rFonts w:ascii="Arial" w:hAnsi="Arial" w:cs="Arial"/>
          <w:sz w:val="24"/>
          <w:szCs w:val="24"/>
          <w:lang w:val="en-GB"/>
        </w:rPr>
      </w:pPr>
    </w:p>
    <w:p w:rsidRPr="00A0598D" w:rsidR="00616863" w:rsidP="00FE5BE7" w:rsidRDefault="00316409" w14:paraId="301A3E04" w14:textId="7777777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e</w:t>
      </w:r>
      <w:r w:rsidRPr="00A0598D" w:rsidR="00616863">
        <w:rPr>
          <w:rFonts w:ascii="Arial" w:hAnsi="Arial" w:cs="Arial"/>
          <w:sz w:val="24"/>
          <w:szCs w:val="24"/>
          <w:lang w:val="en-GB"/>
        </w:rPr>
        <w:t xml:space="preserve">nsure another member of staff is present. If this is not practicable, assess the situation and decide what action you should take </w:t>
      </w:r>
      <w:r w:rsidRPr="00A0598D" w:rsidR="00F30DD9">
        <w:rPr>
          <w:rFonts w:ascii="Arial" w:hAnsi="Arial" w:cs="Arial"/>
          <w:sz w:val="24"/>
          <w:szCs w:val="24"/>
          <w:lang w:val="en-GB"/>
        </w:rPr>
        <w:t>e.g.</w:t>
      </w:r>
      <w:r w:rsidRPr="00A0598D" w:rsidR="00616863">
        <w:rPr>
          <w:rFonts w:ascii="Arial" w:hAnsi="Arial" w:cs="Arial"/>
          <w:sz w:val="24"/>
          <w:szCs w:val="24"/>
          <w:lang w:val="en-GB"/>
        </w:rPr>
        <w:t xml:space="preserve"> le</w:t>
      </w:r>
      <w:r w:rsidRPr="00A0598D">
        <w:rPr>
          <w:rFonts w:ascii="Arial" w:hAnsi="Arial" w:cs="Arial"/>
          <w:sz w:val="24"/>
          <w:szCs w:val="24"/>
          <w:lang w:val="en-GB"/>
        </w:rPr>
        <w:t>ave the room to seek assistance;</w:t>
      </w:r>
      <w:r w:rsidRPr="00A0598D" w:rsidR="00616863">
        <w:rPr>
          <w:rFonts w:ascii="Arial" w:hAnsi="Arial" w:cs="Arial"/>
          <w:sz w:val="24"/>
          <w:szCs w:val="24"/>
          <w:lang w:val="en-GB"/>
        </w:rPr>
        <w:t xml:space="preserve"> </w:t>
      </w:r>
    </w:p>
    <w:p w:rsidRPr="00A0598D" w:rsidR="00616863" w:rsidP="00FE5BE7" w:rsidRDefault="00316409" w14:paraId="301A3E05" w14:textId="7777777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t</w:t>
      </w:r>
      <w:r w:rsidRPr="00A0598D" w:rsidR="00616863">
        <w:rPr>
          <w:rFonts w:ascii="Arial" w:hAnsi="Arial" w:cs="Arial"/>
          <w:sz w:val="24"/>
          <w:szCs w:val="24"/>
          <w:lang w:val="en-GB"/>
        </w:rPr>
        <w:t>elephone to ask for further assis</w:t>
      </w:r>
      <w:r w:rsidRPr="00A0598D">
        <w:rPr>
          <w:rFonts w:ascii="Arial" w:hAnsi="Arial" w:cs="Arial"/>
          <w:sz w:val="24"/>
          <w:szCs w:val="24"/>
          <w:lang w:val="en-GB"/>
        </w:rPr>
        <w:t>tance if necessary and possible;</w:t>
      </w:r>
      <w:r w:rsidRPr="00A0598D" w:rsidR="00616863">
        <w:rPr>
          <w:rFonts w:ascii="Arial" w:hAnsi="Arial" w:cs="Arial"/>
          <w:sz w:val="24"/>
          <w:szCs w:val="24"/>
          <w:lang w:val="en-GB"/>
        </w:rPr>
        <w:t xml:space="preserve"> </w:t>
      </w:r>
    </w:p>
    <w:p w:rsidRPr="00A0598D" w:rsidR="00616863" w:rsidP="00FE5BE7" w:rsidRDefault="00316409" w14:paraId="301A3E06" w14:textId="7777777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i</w:t>
      </w:r>
      <w:r w:rsidRPr="00A0598D" w:rsidR="00616863">
        <w:rPr>
          <w:rFonts w:ascii="Arial" w:hAnsi="Arial" w:cs="Arial"/>
          <w:sz w:val="24"/>
          <w:szCs w:val="24"/>
          <w:lang w:val="en-GB"/>
        </w:rPr>
        <w:t>f applicable, try to remain behind a desk/table/counter – this acts as a barrier and maintains a distance, thus reducing</w:t>
      </w:r>
      <w:r w:rsidRPr="00A0598D">
        <w:rPr>
          <w:rFonts w:ascii="Arial" w:hAnsi="Arial" w:cs="Arial"/>
          <w:sz w:val="24"/>
          <w:szCs w:val="24"/>
          <w:lang w:val="en-GB"/>
        </w:rPr>
        <w:t xml:space="preserve"> the risk of violent </w:t>
      </w:r>
      <w:r w:rsidRPr="00A0598D" w:rsidR="008C73E3">
        <w:rPr>
          <w:rFonts w:ascii="Arial" w:hAnsi="Arial" w:cs="Arial"/>
          <w:sz w:val="24"/>
          <w:szCs w:val="24"/>
          <w:lang w:val="en-GB"/>
        </w:rPr>
        <w:t>behaviour</w:t>
      </w:r>
      <w:r w:rsidRPr="00A0598D">
        <w:rPr>
          <w:rFonts w:ascii="Arial" w:hAnsi="Arial" w:cs="Arial"/>
          <w:sz w:val="24"/>
          <w:szCs w:val="24"/>
          <w:lang w:val="en-GB"/>
        </w:rPr>
        <w:t>;</w:t>
      </w:r>
    </w:p>
    <w:p w:rsidRPr="00A0598D" w:rsidR="00616863" w:rsidP="00FE5BE7" w:rsidRDefault="00316409" w14:paraId="301A3E07" w14:textId="7777777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i</w:t>
      </w:r>
      <w:r w:rsidRPr="00A0598D" w:rsidR="00616863">
        <w:rPr>
          <w:rFonts w:ascii="Arial" w:hAnsi="Arial" w:cs="Arial"/>
          <w:sz w:val="24"/>
          <w:szCs w:val="24"/>
          <w:lang w:val="en-GB"/>
        </w:rPr>
        <w:t>f the complainant refuses to calm down, raise the alarm to ask for assistance</w:t>
      </w:r>
      <w:r w:rsidRPr="00A0598D">
        <w:rPr>
          <w:rFonts w:ascii="Arial" w:hAnsi="Arial" w:cs="Arial"/>
          <w:sz w:val="24"/>
          <w:szCs w:val="24"/>
          <w:lang w:val="en-GB"/>
        </w:rPr>
        <w:t>;</w:t>
      </w:r>
      <w:r w:rsidRPr="00A0598D" w:rsidR="00616863">
        <w:rPr>
          <w:rFonts w:ascii="Arial" w:hAnsi="Arial" w:cs="Arial"/>
          <w:sz w:val="24"/>
          <w:szCs w:val="24"/>
          <w:lang w:val="en-GB"/>
        </w:rPr>
        <w:t xml:space="preserve"> </w:t>
      </w:r>
    </w:p>
    <w:p w:rsidRPr="00A0598D" w:rsidR="00616863" w:rsidP="00FE5BE7" w:rsidRDefault="00316409" w14:paraId="301A3E08" w14:textId="7777777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e</w:t>
      </w:r>
      <w:r w:rsidRPr="00A0598D" w:rsidR="00616863">
        <w:rPr>
          <w:rFonts w:ascii="Arial" w:hAnsi="Arial" w:cs="Arial"/>
          <w:sz w:val="24"/>
          <w:szCs w:val="24"/>
          <w:lang w:val="en-GB"/>
        </w:rPr>
        <w:t>xplain clearly that you are unable to help any further but that you will pass on the details of his/her complaint to the relevant person, then, if necessary, ask the complainant to leave the premises</w:t>
      </w:r>
      <w:r w:rsidRPr="00A0598D">
        <w:rPr>
          <w:rFonts w:ascii="Arial" w:hAnsi="Arial" w:cs="Arial"/>
          <w:sz w:val="24"/>
          <w:szCs w:val="24"/>
          <w:lang w:val="en-GB"/>
        </w:rPr>
        <w:t>;</w:t>
      </w:r>
      <w:r w:rsidRPr="00A0598D" w:rsidR="00616863">
        <w:rPr>
          <w:rFonts w:ascii="Arial" w:hAnsi="Arial" w:cs="Arial"/>
          <w:sz w:val="24"/>
          <w:szCs w:val="24"/>
          <w:lang w:val="en-GB"/>
        </w:rPr>
        <w:t xml:space="preserve"> </w:t>
      </w:r>
    </w:p>
    <w:p w:rsidRPr="00A0598D" w:rsidR="00616863" w:rsidP="00FE5BE7" w:rsidRDefault="00316409" w14:paraId="301A3E09" w14:textId="77777777">
      <w:pPr>
        <w:numPr>
          <w:ilvl w:val="0"/>
          <w:numId w:val="12"/>
        </w:numPr>
        <w:tabs>
          <w:tab w:val="clear" w:pos="720"/>
          <w:tab w:val="num" w:pos="1701"/>
        </w:tabs>
        <w:autoSpaceDE w:val="0"/>
        <w:autoSpaceDN w:val="0"/>
        <w:adjustRightInd w:val="0"/>
        <w:ind w:left="1701" w:hanging="567"/>
        <w:jc w:val="both"/>
        <w:rPr>
          <w:rFonts w:ascii="Arial" w:hAnsi="Arial" w:cs="Arial"/>
          <w:sz w:val="24"/>
          <w:szCs w:val="24"/>
          <w:lang w:val="en-GB"/>
        </w:rPr>
      </w:pPr>
      <w:r w:rsidRPr="00A0598D">
        <w:rPr>
          <w:rFonts w:ascii="Arial" w:hAnsi="Arial" w:cs="Arial"/>
          <w:sz w:val="24"/>
          <w:szCs w:val="24"/>
          <w:lang w:val="en-GB"/>
        </w:rPr>
        <w:t>a</w:t>
      </w:r>
      <w:r w:rsidRPr="00A0598D" w:rsidR="00616863">
        <w:rPr>
          <w:rFonts w:ascii="Arial" w:hAnsi="Arial" w:cs="Arial"/>
          <w:sz w:val="24"/>
          <w:szCs w:val="24"/>
          <w:lang w:val="en-GB"/>
        </w:rPr>
        <w:t xml:space="preserve">s soon as possible after the incident, write up a clear account of what has happened, listing those present at the time. Sign and date the document </w:t>
      </w:r>
      <w:r w:rsidRPr="00A0598D">
        <w:rPr>
          <w:rFonts w:ascii="Arial" w:hAnsi="Arial" w:cs="Arial"/>
          <w:sz w:val="24"/>
          <w:szCs w:val="24"/>
          <w:lang w:val="en-GB"/>
        </w:rPr>
        <w:t>and forward to the Headteacher.</w:t>
      </w:r>
    </w:p>
    <w:p w:rsidRPr="00A0598D" w:rsidR="00616863" w:rsidP="005A1B93" w:rsidRDefault="00616863" w14:paraId="301A3E0A" w14:textId="77777777">
      <w:pPr>
        <w:autoSpaceDE w:val="0"/>
        <w:autoSpaceDN w:val="0"/>
        <w:adjustRightInd w:val="0"/>
        <w:jc w:val="both"/>
        <w:rPr>
          <w:rFonts w:ascii="Arial" w:hAnsi="Arial" w:cs="Arial"/>
          <w:sz w:val="24"/>
          <w:szCs w:val="24"/>
          <w:lang w:val="en-GB"/>
        </w:rPr>
      </w:pPr>
    </w:p>
    <w:p w:rsidRPr="00A0598D" w:rsidR="00616863" w:rsidP="005A1B93" w:rsidRDefault="00616863" w14:paraId="301A3E0B" w14:textId="77777777">
      <w:pPr>
        <w:autoSpaceDE w:val="0"/>
        <w:autoSpaceDN w:val="0"/>
        <w:adjustRightInd w:val="0"/>
        <w:ind w:left="1134"/>
        <w:jc w:val="both"/>
        <w:rPr>
          <w:rFonts w:ascii="Arial" w:hAnsi="Arial" w:cs="Arial"/>
          <w:sz w:val="24"/>
          <w:szCs w:val="24"/>
          <w:lang w:val="en-GB"/>
        </w:rPr>
      </w:pPr>
      <w:r w:rsidRPr="00A0598D">
        <w:rPr>
          <w:rFonts w:ascii="Arial" w:hAnsi="Arial" w:cs="Arial"/>
          <w:sz w:val="24"/>
          <w:szCs w:val="24"/>
          <w:lang w:val="en-GB"/>
        </w:rPr>
        <w:t xml:space="preserve">This list is not exhaustive and unreasonable complainant behaviour is not limited to one, or a combination of any, of the above. </w:t>
      </w:r>
    </w:p>
    <w:p w:rsidRPr="00A0598D" w:rsidR="00616863" w:rsidP="005A1B93" w:rsidRDefault="00616863" w14:paraId="301A3E0C" w14:textId="77777777">
      <w:pPr>
        <w:autoSpaceDE w:val="0"/>
        <w:autoSpaceDN w:val="0"/>
        <w:adjustRightInd w:val="0"/>
        <w:ind w:left="1134"/>
        <w:jc w:val="both"/>
        <w:rPr>
          <w:rFonts w:ascii="Arial" w:hAnsi="Arial" w:cs="Arial"/>
          <w:sz w:val="24"/>
          <w:szCs w:val="24"/>
          <w:lang w:val="en-GB"/>
        </w:rPr>
      </w:pPr>
    </w:p>
    <w:p w:rsidRPr="00A0598D" w:rsidR="00616863" w:rsidP="005A1B93" w:rsidRDefault="00616863" w14:paraId="301A3E0D" w14:textId="77777777">
      <w:pPr>
        <w:autoSpaceDE w:val="0"/>
        <w:autoSpaceDN w:val="0"/>
        <w:adjustRightInd w:val="0"/>
        <w:ind w:left="1134" w:right="-80"/>
        <w:jc w:val="both"/>
        <w:rPr>
          <w:rFonts w:ascii="Arial" w:hAnsi="Arial" w:cs="Arial"/>
          <w:sz w:val="24"/>
          <w:szCs w:val="24"/>
          <w:lang w:val="en-GB"/>
        </w:rPr>
      </w:pPr>
      <w:r w:rsidRPr="00A0598D">
        <w:rPr>
          <w:rFonts w:ascii="Arial" w:hAnsi="Arial" w:cs="Arial"/>
          <w:sz w:val="24"/>
          <w:szCs w:val="24"/>
          <w:lang w:val="en-GB"/>
        </w:rPr>
        <w:t xml:space="preserve">Where the behaviour is so extreme that it threatens the immediate safety and welfare of the School’s staff, other options will be considered e.g. reporting the matter to the Police or taking legal action. In such cases, the complainant may not be given prior warning of that action. </w:t>
      </w:r>
    </w:p>
    <w:p w:rsidRPr="00A0598D" w:rsidR="00616863" w:rsidP="005A1B93" w:rsidRDefault="00616863" w14:paraId="301A3E0E" w14:textId="77777777">
      <w:pPr>
        <w:autoSpaceDE w:val="0"/>
        <w:autoSpaceDN w:val="0"/>
        <w:adjustRightInd w:val="0"/>
        <w:ind w:left="1134" w:right="-80"/>
        <w:jc w:val="both"/>
        <w:rPr>
          <w:rFonts w:ascii="Arial" w:hAnsi="Arial" w:cs="Arial"/>
          <w:sz w:val="24"/>
          <w:szCs w:val="24"/>
          <w:lang w:val="en-GB"/>
        </w:rPr>
      </w:pPr>
    </w:p>
    <w:p w:rsidRPr="00523081" w:rsidR="00616863" w:rsidP="00FE5BE7" w:rsidRDefault="00616863" w14:paraId="301A3E0F" w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Application of the Procedure </w:t>
      </w:r>
    </w:p>
    <w:p w:rsidRPr="00A0598D" w:rsidR="00616863" w:rsidP="005A1B93" w:rsidRDefault="00616863" w14:paraId="301A3E10" w14:textId="77777777">
      <w:pPr>
        <w:tabs>
          <w:tab w:val="num" w:pos="567"/>
        </w:tabs>
        <w:autoSpaceDE w:val="0"/>
        <w:autoSpaceDN w:val="0"/>
        <w:adjustRightInd w:val="0"/>
        <w:ind w:left="567" w:hanging="567"/>
        <w:jc w:val="both"/>
        <w:rPr>
          <w:rFonts w:ascii="Arial" w:hAnsi="Arial" w:cs="Arial"/>
          <w:sz w:val="24"/>
          <w:szCs w:val="24"/>
          <w:lang w:val="en-GB"/>
        </w:rPr>
      </w:pPr>
    </w:p>
    <w:p w:rsidRPr="00A0598D" w:rsidR="00616863" w:rsidP="005A1B93" w:rsidRDefault="00616863" w14:paraId="301A3E11" w14:textId="77777777">
      <w:pPr>
        <w:tabs>
          <w:tab w:val="num" w:pos="567"/>
        </w:tabs>
        <w:autoSpaceDE w:val="0"/>
        <w:autoSpaceDN w:val="0"/>
        <w:adjustRightInd w:val="0"/>
        <w:ind w:left="567" w:hanging="567"/>
        <w:jc w:val="both"/>
        <w:rPr>
          <w:rFonts w:ascii="Arial" w:hAnsi="Arial" w:cs="Arial"/>
          <w:sz w:val="24"/>
          <w:szCs w:val="24"/>
          <w:lang w:val="en-GB"/>
        </w:rPr>
      </w:pPr>
      <w:r w:rsidRPr="00A0598D">
        <w:rPr>
          <w:rFonts w:ascii="Arial" w:hAnsi="Arial" w:cs="Arial"/>
          <w:sz w:val="24"/>
          <w:szCs w:val="24"/>
          <w:lang w:val="en-GB"/>
        </w:rPr>
        <w:tab/>
      </w:r>
      <w:r w:rsidRPr="00A0598D">
        <w:rPr>
          <w:rFonts w:ascii="Arial" w:hAnsi="Arial" w:cs="Arial"/>
          <w:sz w:val="24"/>
          <w:szCs w:val="24"/>
          <w:lang w:val="en-GB"/>
        </w:rPr>
        <w:t xml:space="preserve">If the decision is made to apply the procedure, the Chair of Governors will write to the complainant </w:t>
      </w:r>
      <w:r w:rsidRPr="00A0598D" w:rsidR="00316409">
        <w:rPr>
          <w:rFonts w:ascii="Arial" w:hAnsi="Arial" w:cs="Arial"/>
          <w:sz w:val="24"/>
          <w:szCs w:val="24"/>
          <w:lang w:val="en-GB"/>
        </w:rPr>
        <w:t>including the following information.</w:t>
      </w:r>
      <w:r w:rsidRPr="00A0598D">
        <w:rPr>
          <w:rFonts w:ascii="Arial" w:hAnsi="Arial" w:cs="Arial"/>
          <w:sz w:val="24"/>
          <w:szCs w:val="24"/>
          <w:lang w:val="en-GB"/>
        </w:rPr>
        <w:t xml:space="preserve"> </w:t>
      </w:r>
    </w:p>
    <w:p w:rsidRPr="00A0598D" w:rsidR="00616863" w:rsidP="005A1B93" w:rsidRDefault="00616863" w14:paraId="301A3E12" w14:textId="77777777">
      <w:pPr>
        <w:numPr>
          <w:ilvl w:val="0"/>
          <w:numId w:val="8"/>
        </w:numPr>
        <w:tabs>
          <w:tab w:val="num" w:pos="567"/>
        </w:tabs>
        <w:autoSpaceDE w:val="0"/>
        <w:autoSpaceDN w:val="0"/>
        <w:adjustRightInd w:val="0"/>
        <w:ind w:left="567" w:hanging="567"/>
        <w:jc w:val="both"/>
        <w:rPr>
          <w:rFonts w:ascii="Arial" w:hAnsi="Arial" w:cs="Arial"/>
          <w:sz w:val="24"/>
          <w:szCs w:val="24"/>
          <w:lang w:val="en-GB"/>
        </w:rPr>
      </w:pPr>
    </w:p>
    <w:p w:rsidRPr="00A0598D" w:rsidR="00616863" w:rsidP="00FE5BE7" w:rsidRDefault="00616863" w14:paraId="301A3E13" w14:textId="7777777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Inform him/her that the decision has been taken to invoke the procedure. </w:t>
      </w:r>
    </w:p>
    <w:p w:rsidRPr="00A0598D" w:rsidR="00616863" w:rsidP="00FE5BE7" w:rsidRDefault="00616863" w14:paraId="301A3E14" w14:textId="7777777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Explain what it means for his/her contacts with the School. </w:t>
      </w:r>
    </w:p>
    <w:p w:rsidRPr="00A0598D" w:rsidR="00616863" w:rsidP="00FE5BE7" w:rsidRDefault="00616863" w14:paraId="301A3E15" w14:textId="7777777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Explain how long any restrictions will last. </w:t>
      </w:r>
    </w:p>
    <w:p w:rsidRPr="00A0598D" w:rsidR="00616863" w:rsidP="00FE5BE7" w:rsidRDefault="00616863" w14:paraId="301A3E16" w14:textId="7777777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Explain what the complainant can do to have the decision reviewed. </w:t>
      </w:r>
    </w:p>
    <w:p w:rsidRPr="00A0598D" w:rsidR="00616863" w:rsidP="00FE5BE7" w:rsidRDefault="00616863" w14:paraId="301A3E17" w14:textId="77777777">
      <w:pPr>
        <w:numPr>
          <w:ilvl w:val="0"/>
          <w:numId w:val="13"/>
        </w:numPr>
        <w:tabs>
          <w:tab w:val="clear" w:pos="720"/>
          <w:tab w:val="num"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 xml:space="preserve">Enclose a copy of the procedure with the letter. </w:t>
      </w:r>
    </w:p>
    <w:p w:rsidRPr="00A0598D" w:rsidR="002A7914" w:rsidP="002A7914" w:rsidRDefault="002A7914" w14:paraId="301A3E18" w14:textId="77777777">
      <w:pPr>
        <w:autoSpaceDE w:val="0"/>
        <w:autoSpaceDN w:val="0"/>
        <w:adjustRightInd w:val="0"/>
        <w:jc w:val="both"/>
        <w:rPr>
          <w:rFonts w:ascii="Arial" w:hAnsi="Arial" w:cs="Arial"/>
          <w:sz w:val="24"/>
          <w:szCs w:val="24"/>
          <w:lang w:val="en-GB"/>
        </w:rPr>
      </w:pPr>
      <w:r w:rsidRPr="00A0598D">
        <w:rPr>
          <w:rFonts w:ascii="Arial" w:hAnsi="Arial" w:cs="Arial"/>
          <w:sz w:val="24"/>
          <w:szCs w:val="24"/>
          <w:lang w:val="en-GB"/>
        </w:rPr>
        <w:t xml:space="preserve">  </w:t>
      </w:r>
    </w:p>
    <w:p w:rsidRPr="00A0598D" w:rsidR="00616863" w:rsidP="00E113BE" w:rsidRDefault="002A7914" w14:paraId="301A3E19" w14:textId="77777777">
      <w:pPr>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Complainants who may have been restricted in their communications with the</w:t>
      </w:r>
      <w:r w:rsidRPr="00A0598D" w:rsidR="00E113BE">
        <w:rPr>
          <w:rFonts w:ascii="Arial" w:hAnsi="Arial" w:cs="Arial"/>
          <w:sz w:val="24"/>
          <w:szCs w:val="24"/>
          <w:lang w:val="en-GB"/>
        </w:rPr>
        <w:t xml:space="preserve"> </w:t>
      </w:r>
      <w:r w:rsidRPr="00A0598D">
        <w:rPr>
          <w:rFonts w:ascii="Arial" w:hAnsi="Arial" w:cs="Arial"/>
          <w:sz w:val="24"/>
          <w:szCs w:val="24"/>
          <w:lang w:val="en-GB"/>
        </w:rPr>
        <w:t>school can also be advised to ask a third party to act on their behalf, such as the</w:t>
      </w:r>
      <w:r w:rsidRPr="00A0598D" w:rsidR="00E113BE">
        <w:rPr>
          <w:rFonts w:ascii="Arial" w:hAnsi="Arial" w:cs="Arial"/>
          <w:sz w:val="24"/>
          <w:szCs w:val="24"/>
          <w:lang w:val="en-GB"/>
        </w:rPr>
        <w:t xml:space="preserve"> </w:t>
      </w:r>
      <w:r w:rsidRPr="00A0598D" w:rsidR="00F30DD9">
        <w:rPr>
          <w:rFonts w:ascii="Arial" w:hAnsi="Arial" w:cs="Arial"/>
          <w:sz w:val="24"/>
          <w:szCs w:val="24"/>
          <w:lang w:val="en-GB"/>
        </w:rPr>
        <w:t>Citizens’</w:t>
      </w:r>
      <w:r w:rsidRPr="00A0598D">
        <w:rPr>
          <w:rFonts w:ascii="Arial" w:hAnsi="Arial" w:cs="Arial"/>
          <w:sz w:val="24"/>
          <w:szCs w:val="24"/>
          <w:lang w:val="en-GB"/>
        </w:rPr>
        <w:t xml:space="preserve"> Advice Bureau.</w:t>
      </w:r>
    </w:p>
    <w:p w:rsidRPr="00A0598D" w:rsidR="00A01B64" w:rsidP="00E113BE" w:rsidRDefault="00A01B64" w14:paraId="301A3E1A" w14:textId="77777777">
      <w:pPr>
        <w:autoSpaceDE w:val="0"/>
        <w:autoSpaceDN w:val="0"/>
        <w:adjustRightInd w:val="0"/>
        <w:jc w:val="both"/>
        <w:rPr>
          <w:rFonts w:ascii="Arial" w:hAnsi="Arial" w:cs="Arial"/>
          <w:sz w:val="24"/>
          <w:szCs w:val="24"/>
          <w:lang w:val="en-GB"/>
        </w:rPr>
      </w:pPr>
    </w:p>
    <w:p w:rsidRPr="00A0598D" w:rsidR="00B31494" w:rsidP="00E113BE" w:rsidRDefault="002A7914" w14:paraId="301A3E1B" w14:textId="77777777">
      <w:pPr>
        <w:autoSpaceDE w:val="0"/>
        <w:autoSpaceDN w:val="0"/>
        <w:adjustRightInd w:val="0"/>
        <w:ind w:left="567" w:firstLine="9"/>
        <w:jc w:val="both"/>
        <w:rPr>
          <w:rFonts w:ascii="Arial" w:hAnsi="Arial" w:cs="Arial"/>
          <w:sz w:val="24"/>
          <w:szCs w:val="24"/>
          <w:lang w:val="en-GB"/>
        </w:rPr>
      </w:pPr>
      <w:r w:rsidRPr="00A0598D">
        <w:rPr>
          <w:rFonts w:ascii="Arial" w:hAnsi="Arial" w:cs="Arial"/>
          <w:sz w:val="24"/>
          <w:szCs w:val="24"/>
          <w:lang w:val="en-GB"/>
        </w:rPr>
        <w:t xml:space="preserve">If a complainant persists to the point that the school considers it </w:t>
      </w:r>
      <w:r w:rsidRPr="00A0598D">
        <w:rPr>
          <w:rFonts w:ascii="Arial" w:hAnsi="Arial" w:cs="Arial"/>
          <w:b/>
          <w:sz w:val="24"/>
          <w:szCs w:val="24"/>
          <w:lang w:val="en-GB"/>
        </w:rPr>
        <w:t>may</w:t>
      </w:r>
      <w:r w:rsidRPr="00A0598D">
        <w:rPr>
          <w:rFonts w:ascii="Arial" w:hAnsi="Arial" w:cs="Arial"/>
          <w:sz w:val="24"/>
          <w:szCs w:val="24"/>
          <w:lang w:val="en-GB"/>
        </w:rPr>
        <w:t xml:space="preserve"> constitute</w:t>
      </w:r>
      <w:r w:rsidRPr="00A0598D" w:rsidR="00E113BE">
        <w:rPr>
          <w:rFonts w:ascii="Arial" w:hAnsi="Arial" w:cs="Arial"/>
          <w:sz w:val="24"/>
          <w:szCs w:val="24"/>
          <w:lang w:val="en-GB"/>
        </w:rPr>
        <w:t xml:space="preserve"> </w:t>
      </w:r>
      <w:r w:rsidRPr="00A0598D" w:rsidR="00A866F7">
        <w:rPr>
          <w:rFonts w:ascii="Arial" w:hAnsi="Arial" w:cs="Arial"/>
          <w:sz w:val="24"/>
          <w:szCs w:val="24"/>
          <w:lang w:val="en-GB"/>
        </w:rPr>
        <w:t>harassment or a risk to the safety of staff,</w:t>
      </w:r>
      <w:r w:rsidRPr="00A0598D">
        <w:rPr>
          <w:rFonts w:ascii="Arial" w:hAnsi="Arial" w:cs="Arial"/>
          <w:sz w:val="24"/>
          <w:szCs w:val="24"/>
          <w:lang w:val="en-GB"/>
        </w:rPr>
        <w:t xml:space="preserve"> </w:t>
      </w:r>
      <w:r w:rsidRPr="00A0598D" w:rsidR="00B31494">
        <w:rPr>
          <w:rFonts w:ascii="Arial" w:hAnsi="Arial" w:cs="Arial"/>
          <w:sz w:val="24"/>
          <w:szCs w:val="24"/>
          <w:lang w:val="en-GB"/>
        </w:rPr>
        <w:t xml:space="preserve"> school should consider </w:t>
      </w:r>
      <w:r w:rsidRPr="00A0598D" w:rsidR="00E7381A">
        <w:rPr>
          <w:rFonts w:ascii="Arial" w:hAnsi="Arial" w:cs="Arial"/>
          <w:sz w:val="24"/>
          <w:szCs w:val="24"/>
          <w:lang w:val="en-GB"/>
        </w:rPr>
        <w:t>contacting the police and obtai</w:t>
      </w:r>
      <w:r w:rsidRPr="00A0598D" w:rsidR="00B31494">
        <w:rPr>
          <w:rFonts w:ascii="Arial" w:hAnsi="Arial" w:cs="Arial"/>
          <w:sz w:val="24"/>
          <w:szCs w:val="24"/>
          <w:lang w:val="en-GB"/>
        </w:rPr>
        <w:t xml:space="preserve">n legal advice as the next steps </w:t>
      </w:r>
      <w:r w:rsidRPr="00A0598D">
        <w:rPr>
          <w:rFonts w:ascii="Arial" w:hAnsi="Arial" w:cs="Arial"/>
          <w:sz w:val="24"/>
          <w:szCs w:val="24"/>
          <w:lang w:val="en-GB"/>
        </w:rPr>
        <w:t>Different</w:t>
      </w:r>
      <w:r w:rsidRPr="00A0598D" w:rsidR="00E113BE">
        <w:rPr>
          <w:rFonts w:ascii="Arial" w:hAnsi="Arial" w:cs="Arial"/>
          <w:sz w:val="24"/>
          <w:szCs w:val="24"/>
          <w:lang w:val="en-GB"/>
        </w:rPr>
        <w:t xml:space="preserve"> </w:t>
      </w:r>
      <w:r w:rsidRPr="00A0598D" w:rsidR="00F30DD9">
        <w:rPr>
          <w:rFonts w:ascii="Arial" w:hAnsi="Arial" w:cs="Arial"/>
          <w:sz w:val="24"/>
          <w:szCs w:val="24"/>
          <w:lang w:val="en-GB"/>
        </w:rPr>
        <w:t>procedures</w:t>
      </w:r>
      <w:r w:rsidRPr="00A0598D">
        <w:rPr>
          <w:rFonts w:ascii="Arial" w:hAnsi="Arial" w:cs="Arial"/>
          <w:sz w:val="24"/>
          <w:szCs w:val="24"/>
          <w:lang w:val="en-GB"/>
        </w:rPr>
        <w:t xml:space="preserve"> apply to F</w:t>
      </w:r>
      <w:r w:rsidRPr="00A0598D" w:rsidR="00A866F7">
        <w:rPr>
          <w:rFonts w:ascii="Arial" w:hAnsi="Arial" w:cs="Arial"/>
          <w:sz w:val="24"/>
          <w:szCs w:val="24"/>
          <w:lang w:val="en-GB"/>
        </w:rPr>
        <w:t xml:space="preserve">reedom of </w:t>
      </w:r>
      <w:r w:rsidRPr="00A0598D">
        <w:rPr>
          <w:rFonts w:ascii="Arial" w:hAnsi="Arial" w:cs="Arial"/>
          <w:sz w:val="24"/>
          <w:szCs w:val="24"/>
          <w:lang w:val="en-GB"/>
        </w:rPr>
        <w:t>I</w:t>
      </w:r>
      <w:r w:rsidRPr="00A0598D" w:rsidR="00A866F7">
        <w:rPr>
          <w:rFonts w:ascii="Arial" w:hAnsi="Arial" w:cs="Arial"/>
          <w:sz w:val="24"/>
          <w:szCs w:val="24"/>
          <w:lang w:val="en-GB"/>
        </w:rPr>
        <w:t>nformation (FOI)</w:t>
      </w:r>
      <w:r w:rsidRPr="00A0598D">
        <w:rPr>
          <w:rFonts w:ascii="Arial" w:hAnsi="Arial" w:cs="Arial"/>
          <w:sz w:val="24"/>
          <w:szCs w:val="24"/>
          <w:lang w:val="en-GB"/>
        </w:rPr>
        <w:t xml:space="preserve"> and D</w:t>
      </w:r>
      <w:r w:rsidRPr="00A0598D" w:rsidR="00A866F7">
        <w:rPr>
          <w:rFonts w:ascii="Arial" w:hAnsi="Arial" w:cs="Arial"/>
          <w:sz w:val="24"/>
          <w:szCs w:val="24"/>
          <w:lang w:val="en-GB"/>
        </w:rPr>
        <w:t xml:space="preserve">ata </w:t>
      </w:r>
      <w:r w:rsidRPr="00A0598D">
        <w:rPr>
          <w:rFonts w:ascii="Arial" w:hAnsi="Arial" w:cs="Arial"/>
          <w:sz w:val="24"/>
          <w:szCs w:val="24"/>
          <w:lang w:val="en-GB"/>
        </w:rPr>
        <w:t>P</w:t>
      </w:r>
      <w:r w:rsidRPr="00A0598D" w:rsidR="00A866F7">
        <w:rPr>
          <w:rFonts w:ascii="Arial" w:hAnsi="Arial" w:cs="Arial"/>
          <w:sz w:val="24"/>
          <w:szCs w:val="24"/>
          <w:lang w:val="en-GB"/>
        </w:rPr>
        <w:t>rotection (DP)</w:t>
      </w:r>
      <w:r w:rsidRPr="00A0598D">
        <w:rPr>
          <w:rFonts w:ascii="Arial" w:hAnsi="Arial" w:cs="Arial"/>
          <w:sz w:val="24"/>
          <w:szCs w:val="24"/>
          <w:lang w:val="en-GB"/>
        </w:rPr>
        <w:t xml:space="preserve"> correspondence. The school should consult  the</w:t>
      </w:r>
      <w:r w:rsidRPr="00A0598D" w:rsidR="00B31494">
        <w:rPr>
          <w:rFonts w:ascii="Arial" w:hAnsi="Arial" w:cs="Arial"/>
          <w:sz w:val="24"/>
          <w:szCs w:val="24"/>
          <w:lang w:val="en-GB"/>
        </w:rPr>
        <w:t>ir</w:t>
      </w:r>
      <w:r w:rsidRPr="00A0598D">
        <w:rPr>
          <w:rFonts w:ascii="Arial" w:hAnsi="Arial" w:cs="Arial"/>
          <w:sz w:val="24"/>
          <w:szCs w:val="24"/>
          <w:lang w:val="en-GB"/>
        </w:rPr>
        <w:t xml:space="preserve"> </w:t>
      </w:r>
      <w:r w:rsidRPr="00A0598D" w:rsidR="00B31494">
        <w:rPr>
          <w:rFonts w:ascii="Arial" w:hAnsi="Arial" w:cs="Arial"/>
          <w:sz w:val="24"/>
          <w:szCs w:val="24"/>
          <w:lang w:val="en-GB"/>
        </w:rPr>
        <w:t>FOI or DP advisor</w:t>
      </w:r>
      <w:r w:rsidRPr="00A0598D">
        <w:rPr>
          <w:rFonts w:ascii="Arial" w:hAnsi="Arial" w:cs="Arial"/>
          <w:sz w:val="24"/>
          <w:szCs w:val="24"/>
          <w:lang w:val="en-GB"/>
        </w:rPr>
        <w:t xml:space="preserve"> about these. </w:t>
      </w:r>
      <w:r w:rsidRPr="00A0598D" w:rsidR="00B31494">
        <w:rPr>
          <w:rFonts w:ascii="Arial" w:hAnsi="Arial" w:cs="Arial"/>
          <w:sz w:val="24"/>
          <w:szCs w:val="24"/>
          <w:lang w:val="en-GB"/>
        </w:rPr>
        <w:t xml:space="preserve">Regardless of any communication strategy, school must provide parents and carers with the information that are entitled to under The Education (Pupil Information) ( England) regulations 2005 within the statutory time frame. Different procedures apply to FOI and DP </w:t>
      </w:r>
      <w:r w:rsidRPr="00A0598D" w:rsidR="008C73E3">
        <w:rPr>
          <w:rFonts w:ascii="Arial" w:hAnsi="Arial" w:cs="Arial"/>
          <w:sz w:val="24"/>
          <w:szCs w:val="24"/>
          <w:lang w:val="en-GB"/>
        </w:rPr>
        <w:t>correspondence</w:t>
      </w:r>
      <w:r w:rsidRPr="00A0598D" w:rsidR="00B31494">
        <w:rPr>
          <w:rFonts w:ascii="Arial" w:hAnsi="Arial" w:cs="Arial"/>
          <w:sz w:val="24"/>
          <w:szCs w:val="24"/>
          <w:lang w:val="en-GB"/>
        </w:rPr>
        <w:t>. Schools shou</w:t>
      </w:r>
      <w:r w:rsidRPr="00A0598D" w:rsidR="006414BC">
        <w:rPr>
          <w:rFonts w:ascii="Arial" w:hAnsi="Arial" w:cs="Arial"/>
          <w:sz w:val="24"/>
          <w:szCs w:val="24"/>
          <w:lang w:val="en-GB"/>
        </w:rPr>
        <w:t>ld seek further advic</w:t>
      </w:r>
      <w:r w:rsidRPr="00A0598D" w:rsidR="00B31494">
        <w:rPr>
          <w:rFonts w:ascii="Arial" w:hAnsi="Arial" w:cs="Arial"/>
          <w:sz w:val="24"/>
          <w:szCs w:val="24"/>
          <w:lang w:val="en-GB"/>
        </w:rPr>
        <w:t xml:space="preserve">e from their FOI and DP advisor about any request.  </w:t>
      </w:r>
    </w:p>
    <w:p w:rsidRPr="00A0598D" w:rsidR="00B31494" w:rsidP="00E7381A" w:rsidRDefault="00B31494" w14:paraId="301A3E1C" w14:textId="77777777">
      <w:pPr>
        <w:autoSpaceDE w:val="0"/>
        <w:autoSpaceDN w:val="0"/>
        <w:adjustRightInd w:val="0"/>
        <w:jc w:val="both"/>
        <w:rPr>
          <w:rFonts w:ascii="Arial" w:hAnsi="Arial" w:cs="Arial"/>
          <w:sz w:val="24"/>
          <w:szCs w:val="24"/>
          <w:lang w:val="en-GB"/>
        </w:rPr>
      </w:pPr>
    </w:p>
    <w:p w:rsidRPr="00A0598D" w:rsidR="002A7914" w:rsidP="00E113BE" w:rsidRDefault="002A7914" w14:paraId="301A3E1D" w14:textId="77777777">
      <w:pPr>
        <w:autoSpaceDE w:val="0"/>
        <w:autoSpaceDN w:val="0"/>
        <w:adjustRightInd w:val="0"/>
        <w:ind w:left="567" w:firstLine="9"/>
        <w:jc w:val="both"/>
        <w:rPr>
          <w:rFonts w:ascii="Arial" w:hAnsi="Arial" w:cs="Arial"/>
          <w:sz w:val="24"/>
          <w:szCs w:val="24"/>
          <w:lang w:val="en-GB"/>
        </w:rPr>
      </w:pPr>
      <w:r w:rsidRPr="00A0598D">
        <w:rPr>
          <w:rFonts w:ascii="Arial" w:hAnsi="Arial" w:cs="Arial"/>
          <w:sz w:val="24"/>
          <w:szCs w:val="24"/>
          <w:lang w:val="en-GB"/>
        </w:rPr>
        <w:t>More information about dealing with vexatious</w:t>
      </w:r>
      <w:r w:rsidRPr="00A0598D" w:rsidR="00A01B64">
        <w:rPr>
          <w:rFonts w:ascii="Arial" w:hAnsi="Arial" w:cs="Arial"/>
          <w:sz w:val="24"/>
          <w:szCs w:val="24"/>
          <w:lang w:val="en-GB"/>
        </w:rPr>
        <w:t xml:space="preserve"> </w:t>
      </w:r>
      <w:r w:rsidRPr="00A0598D">
        <w:rPr>
          <w:rFonts w:ascii="Arial" w:hAnsi="Arial" w:cs="Arial"/>
          <w:sz w:val="24"/>
          <w:szCs w:val="24"/>
          <w:lang w:val="en-GB"/>
        </w:rPr>
        <w:t>requests for information is available on the Information Commissioner’s Office</w:t>
      </w:r>
      <w:r w:rsidRPr="00A0598D" w:rsidR="00E113BE">
        <w:rPr>
          <w:rFonts w:ascii="Arial" w:hAnsi="Arial" w:cs="Arial"/>
          <w:sz w:val="24"/>
          <w:szCs w:val="24"/>
          <w:lang w:val="en-GB"/>
        </w:rPr>
        <w:t xml:space="preserve"> </w:t>
      </w:r>
      <w:r w:rsidRPr="00A0598D" w:rsidR="00A866F7">
        <w:rPr>
          <w:rFonts w:ascii="Arial" w:hAnsi="Arial" w:cs="Arial"/>
          <w:sz w:val="24"/>
          <w:szCs w:val="24"/>
          <w:lang w:val="en-GB"/>
        </w:rPr>
        <w:t xml:space="preserve"> </w:t>
      </w:r>
      <w:r w:rsidRPr="00A0598D">
        <w:rPr>
          <w:rFonts w:ascii="Arial" w:hAnsi="Arial" w:cs="Arial"/>
          <w:sz w:val="24"/>
          <w:szCs w:val="24"/>
          <w:lang w:val="en-GB"/>
        </w:rPr>
        <w:t>(ICO) website and the office can be approached for advice.</w:t>
      </w:r>
    </w:p>
    <w:p w:rsidRPr="00A0598D" w:rsidR="002A7914" w:rsidP="00E113BE" w:rsidRDefault="002A7914" w14:paraId="301A3E1E" w14:textId="77777777">
      <w:pPr>
        <w:autoSpaceDE w:val="0"/>
        <w:autoSpaceDN w:val="0"/>
        <w:adjustRightInd w:val="0"/>
        <w:jc w:val="both"/>
        <w:rPr>
          <w:rFonts w:ascii="Arial" w:hAnsi="Arial" w:cs="Arial"/>
          <w:sz w:val="24"/>
          <w:szCs w:val="24"/>
          <w:lang w:val="en-GB"/>
        </w:rPr>
      </w:pPr>
    </w:p>
    <w:p w:rsidRPr="00523081" w:rsidR="00616863" w:rsidP="00FE5BE7" w:rsidRDefault="00616863" w14:paraId="301A3E1F" w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Records </w:t>
      </w:r>
    </w:p>
    <w:p w:rsidRPr="00A0598D" w:rsidR="00616863" w:rsidP="005A1B93" w:rsidRDefault="00616863" w14:paraId="301A3E20" w14:textId="77777777">
      <w:pPr>
        <w:tabs>
          <w:tab w:val="num" w:pos="567"/>
        </w:tabs>
        <w:autoSpaceDE w:val="0"/>
        <w:autoSpaceDN w:val="0"/>
        <w:adjustRightInd w:val="0"/>
        <w:ind w:hanging="567"/>
        <w:jc w:val="both"/>
        <w:rPr>
          <w:rFonts w:ascii="Arial" w:hAnsi="Arial" w:cs="Arial"/>
          <w:b/>
          <w:bCs/>
          <w:sz w:val="24"/>
          <w:szCs w:val="24"/>
          <w:lang w:val="en-GB"/>
        </w:rPr>
      </w:pPr>
    </w:p>
    <w:p w:rsidRPr="00A0598D" w:rsidR="00616863" w:rsidP="00523081" w:rsidRDefault="00616863" w14:paraId="301A3E21" w14:textId="77777777">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Adequate records must be kept of all contacts with unreasonably persistent complainants and complainants behavin</w:t>
      </w:r>
      <w:r w:rsidRPr="00A0598D" w:rsidR="006414BC">
        <w:rPr>
          <w:rFonts w:ascii="Arial" w:hAnsi="Arial" w:cs="Arial"/>
          <w:sz w:val="24"/>
          <w:szCs w:val="24"/>
          <w:lang w:val="en-GB"/>
        </w:rPr>
        <w:t>g unreasonably. The information</w:t>
      </w:r>
      <w:r w:rsidRPr="00A0598D">
        <w:rPr>
          <w:rFonts w:ascii="Arial" w:hAnsi="Arial" w:cs="Arial"/>
          <w:sz w:val="24"/>
          <w:szCs w:val="24"/>
          <w:lang w:val="en-GB"/>
        </w:rPr>
        <w:t xml:space="preserve"> </w:t>
      </w:r>
      <w:r w:rsidRPr="00A0598D" w:rsidR="00297832">
        <w:rPr>
          <w:rFonts w:ascii="Arial" w:hAnsi="Arial" w:cs="Arial"/>
          <w:sz w:val="24"/>
          <w:szCs w:val="24"/>
          <w:lang w:val="en-GB"/>
        </w:rPr>
        <w:t xml:space="preserve">will </w:t>
      </w:r>
      <w:r w:rsidRPr="00A0598D">
        <w:rPr>
          <w:rFonts w:ascii="Arial" w:hAnsi="Arial" w:cs="Arial"/>
          <w:sz w:val="24"/>
          <w:szCs w:val="24"/>
          <w:lang w:val="en-GB"/>
        </w:rPr>
        <w:t xml:space="preserve">be treated as confidential and only shared with those who may be affected by the decision. </w:t>
      </w:r>
    </w:p>
    <w:p w:rsidRPr="00A0598D" w:rsidR="00616863" w:rsidP="005A1B93" w:rsidRDefault="00616863" w14:paraId="301A3E22" w14:textId="77777777">
      <w:pPr>
        <w:tabs>
          <w:tab w:val="left" w:pos="567"/>
        </w:tabs>
        <w:autoSpaceDE w:val="0"/>
        <w:autoSpaceDN w:val="0"/>
        <w:adjustRightInd w:val="0"/>
        <w:ind w:left="567" w:hanging="567"/>
        <w:jc w:val="both"/>
        <w:rPr>
          <w:rFonts w:ascii="Arial" w:hAnsi="Arial" w:cs="Arial"/>
          <w:sz w:val="24"/>
          <w:szCs w:val="24"/>
          <w:lang w:val="en-GB"/>
        </w:rPr>
      </w:pPr>
      <w:r w:rsidRPr="00A0598D">
        <w:rPr>
          <w:rFonts w:ascii="Arial" w:hAnsi="Arial" w:cs="Arial"/>
          <w:sz w:val="24"/>
          <w:szCs w:val="24"/>
          <w:lang w:val="en-GB"/>
        </w:rPr>
        <w:tab/>
      </w:r>
    </w:p>
    <w:p w:rsidRPr="00A0598D" w:rsidR="00616863" w:rsidP="00523081" w:rsidRDefault="00616863" w14:paraId="301A3E23" w14:textId="77777777">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Key information to be recorded includes: </w:t>
      </w:r>
    </w:p>
    <w:p w:rsidRPr="00A0598D" w:rsidR="00616863" w:rsidP="005A1B93" w:rsidRDefault="00616863" w14:paraId="301A3E24" w14:textId="77777777">
      <w:pPr>
        <w:numPr>
          <w:ilvl w:val="0"/>
          <w:numId w:val="9"/>
        </w:numPr>
        <w:tabs>
          <w:tab w:val="left" w:pos="567"/>
        </w:tabs>
        <w:autoSpaceDE w:val="0"/>
        <w:autoSpaceDN w:val="0"/>
        <w:adjustRightInd w:val="0"/>
        <w:ind w:left="567" w:hanging="567"/>
        <w:jc w:val="both"/>
        <w:rPr>
          <w:rFonts w:ascii="Arial" w:hAnsi="Arial" w:cs="Arial"/>
          <w:sz w:val="24"/>
          <w:szCs w:val="24"/>
          <w:lang w:val="en-GB"/>
        </w:rPr>
      </w:pPr>
    </w:p>
    <w:p w:rsidRPr="00A0598D" w:rsidR="00616863" w:rsidP="00FE5BE7" w:rsidRDefault="00316409" w14:paraId="301A3E25" w14:textId="7777777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Pr="00A0598D" w:rsidR="00616863">
        <w:rPr>
          <w:rFonts w:ascii="Arial" w:hAnsi="Arial" w:cs="Arial"/>
          <w:sz w:val="24"/>
          <w:szCs w:val="24"/>
          <w:lang w:val="en-GB"/>
        </w:rPr>
        <w:t>hen a decision is taken to apply, or not to apply, the procedure following a request</w:t>
      </w:r>
      <w:r w:rsidRPr="00A0598D">
        <w:rPr>
          <w:rFonts w:ascii="Arial" w:hAnsi="Arial" w:cs="Arial"/>
          <w:sz w:val="24"/>
          <w:szCs w:val="24"/>
          <w:lang w:val="en-GB"/>
        </w:rPr>
        <w:t xml:space="preserve"> to do so by a member of staff;</w:t>
      </w:r>
    </w:p>
    <w:p w:rsidRPr="00A0598D" w:rsidR="00616863" w:rsidP="005A1B93" w:rsidRDefault="00616863" w14:paraId="301A3E26" w14:textId="77777777">
      <w:pPr>
        <w:tabs>
          <w:tab w:val="left" w:pos="1134"/>
        </w:tabs>
        <w:autoSpaceDE w:val="0"/>
        <w:autoSpaceDN w:val="0"/>
        <w:adjustRightInd w:val="0"/>
        <w:ind w:left="1134" w:hanging="567"/>
        <w:jc w:val="both"/>
        <w:rPr>
          <w:rFonts w:ascii="Arial" w:hAnsi="Arial" w:cs="Arial"/>
          <w:sz w:val="24"/>
          <w:szCs w:val="24"/>
          <w:lang w:val="en-GB"/>
        </w:rPr>
      </w:pPr>
    </w:p>
    <w:p w:rsidRPr="00A0598D" w:rsidR="00616863" w:rsidP="00FE5BE7" w:rsidRDefault="00316409" w14:paraId="301A3E27" w14:textId="7777777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Pr="00A0598D" w:rsidR="00616863">
        <w:rPr>
          <w:rFonts w:ascii="Arial" w:hAnsi="Arial" w:cs="Arial"/>
          <w:sz w:val="24"/>
          <w:szCs w:val="24"/>
          <w:lang w:val="en-GB"/>
        </w:rPr>
        <w:t>hen a decision is taken to make an exception to the procedure after it has been applied, e.g. if extenuating circumstan</w:t>
      </w:r>
      <w:r w:rsidRPr="00A0598D">
        <w:rPr>
          <w:rFonts w:ascii="Arial" w:hAnsi="Arial" w:cs="Arial"/>
          <w:sz w:val="24"/>
          <w:szCs w:val="24"/>
          <w:lang w:val="en-GB"/>
        </w:rPr>
        <w:t>ces subsequently come to light;</w:t>
      </w:r>
    </w:p>
    <w:p w:rsidRPr="00A0598D" w:rsidR="00616863" w:rsidP="005A1B93" w:rsidRDefault="00616863" w14:paraId="301A3E28" w14:textId="77777777">
      <w:pPr>
        <w:tabs>
          <w:tab w:val="left" w:pos="1134"/>
        </w:tabs>
        <w:autoSpaceDE w:val="0"/>
        <w:autoSpaceDN w:val="0"/>
        <w:adjustRightInd w:val="0"/>
        <w:ind w:left="1134" w:hanging="567"/>
        <w:jc w:val="both"/>
        <w:rPr>
          <w:rFonts w:ascii="Arial" w:hAnsi="Arial" w:cs="Arial"/>
          <w:sz w:val="24"/>
          <w:szCs w:val="24"/>
          <w:lang w:val="en-GB"/>
        </w:rPr>
      </w:pPr>
    </w:p>
    <w:p w:rsidRPr="00A0598D" w:rsidR="00616863" w:rsidP="00FE5BE7" w:rsidRDefault="00316409" w14:paraId="301A3E29" w14:textId="7777777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Pr="00A0598D" w:rsidR="00616863">
        <w:rPr>
          <w:rFonts w:ascii="Arial" w:hAnsi="Arial" w:cs="Arial"/>
          <w:sz w:val="24"/>
          <w:szCs w:val="24"/>
          <w:lang w:val="en-GB"/>
        </w:rPr>
        <w:t>hen a decision is taken, and the reason, not to put a further complaint from the same complainant thr</w:t>
      </w:r>
      <w:r w:rsidRPr="00A0598D" w:rsidR="00D73B2A">
        <w:rPr>
          <w:rFonts w:ascii="Arial" w:hAnsi="Arial" w:cs="Arial"/>
          <w:sz w:val="24"/>
          <w:szCs w:val="24"/>
          <w:lang w:val="en-GB"/>
        </w:rPr>
        <w:t>ough the Complaints P</w:t>
      </w:r>
      <w:r w:rsidRPr="00A0598D">
        <w:rPr>
          <w:rFonts w:ascii="Arial" w:hAnsi="Arial" w:cs="Arial"/>
          <w:sz w:val="24"/>
          <w:szCs w:val="24"/>
          <w:lang w:val="en-GB"/>
        </w:rPr>
        <w:t>rocedure;</w:t>
      </w:r>
    </w:p>
    <w:p w:rsidRPr="00A0598D" w:rsidR="00616863" w:rsidP="005A1B93" w:rsidRDefault="00616863" w14:paraId="301A3E2A" w14:textId="77777777">
      <w:pPr>
        <w:tabs>
          <w:tab w:val="left" w:pos="1134"/>
        </w:tabs>
        <w:autoSpaceDE w:val="0"/>
        <w:autoSpaceDN w:val="0"/>
        <w:adjustRightInd w:val="0"/>
        <w:ind w:left="1134" w:hanging="567"/>
        <w:jc w:val="both"/>
        <w:rPr>
          <w:rFonts w:ascii="Arial" w:hAnsi="Arial" w:cs="Arial"/>
          <w:sz w:val="24"/>
          <w:szCs w:val="24"/>
          <w:lang w:val="en-GB"/>
        </w:rPr>
      </w:pPr>
    </w:p>
    <w:p w:rsidRPr="00A0598D" w:rsidR="00616863" w:rsidP="00FE5BE7" w:rsidRDefault="00316409" w14:paraId="301A3E2B" w14:textId="77777777">
      <w:pPr>
        <w:numPr>
          <w:ilvl w:val="0"/>
          <w:numId w:val="15"/>
        </w:numPr>
        <w:tabs>
          <w:tab w:val="left" w:pos="1134"/>
        </w:tabs>
        <w:autoSpaceDE w:val="0"/>
        <w:autoSpaceDN w:val="0"/>
        <w:adjustRightInd w:val="0"/>
        <w:ind w:left="1134" w:hanging="567"/>
        <w:jc w:val="both"/>
        <w:rPr>
          <w:rFonts w:ascii="Arial" w:hAnsi="Arial" w:cs="Arial"/>
          <w:sz w:val="24"/>
          <w:szCs w:val="24"/>
          <w:lang w:val="en-GB"/>
        </w:rPr>
      </w:pPr>
      <w:r w:rsidRPr="00A0598D">
        <w:rPr>
          <w:rFonts w:ascii="Arial" w:hAnsi="Arial" w:cs="Arial"/>
          <w:sz w:val="24"/>
          <w:szCs w:val="24"/>
          <w:lang w:val="en-GB"/>
        </w:rPr>
        <w:t>w</w:t>
      </w:r>
      <w:r w:rsidRPr="00A0598D" w:rsidR="00616863">
        <w:rPr>
          <w:rFonts w:ascii="Arial" w:hAnsi="Arial" w:cs="Arial"/>
          <w:sz w:val="24"/>
          <w:szCs w:val="24"/>
          <w:lang w:val="en-GB"/>
        </w:rPr>
        <w:t xml:space="preserve">hen a decision is taken not to respond to further correspondence, having made sure that any further letters, faxes, e-mails, </w:t>
      </w:r>
      <w:r w:rsidRPr="00A0598D" w:rsidR="00F30DD9">
        <w:rPr>
          <w:rFonts w:ascii="Arial" w:hAnsi="Arial" w:cs="Arial"/>
          <w:sz w:val="24"/>
          <w:szCs w:val="24"/>
          <w:lang w:val="en-GB"/>
        </w:rPr>
        <w:t>etc.</w:t>
      </w:r>
      <w:r w:rsidRPr="00A0598D" w:rsidR="00616863">
        <w:rPr>
          <w:rFonts w:ascii="Arial" w:hAnsi="Arial" w:cs="Arial"/>
          <w:sz w:val="24"/>
          <w:szCs w:val="24"/>
          <w:lang w:val="en-GB"/>
        </w:rPr>
        <w:t xml:space="preserve"> from the complainant do not have </w:t>
      </w:r>
      <w:r w:rsidRPr="00A0598D">
        <w:rPr>
          <w:rFonts w:ascii="Arial" w:hAnsi="Arial" w:cs="Arial"/>
          <w:sz w:val="24"/>
          <w:szCs w:val="24"/>
          <w:lang w:val="en-GB"/>
        </w:rPr>
        <w:t>any significant new information;</w:t>
      </w:r>
      <w:r w:rsidRPr="00A0598D" w:rsidR="00616863">
        <w:rPr>
          <w:rFonts w:ascii="Arial" w:hAnsi="Arial" w:cs="Arial"/>
          <w:sz w:val="24"/>
          <w:szCs w:val="24"/>
          <w:lang w:val="en-GB"/>
        </w:rPr>
        <w:t xml:space="preserve"> </w:t>
      </w:r>
    </w:p>
    <w:p w:rsidRPr="00A0598D" w:rsidR="00E7381A" w:rsidP="00E7381A" w:rsidRDefault="00E7381A" w14:paraId="301A3E2C" w14:textId="77777777">
      <w:pPr>
        <w:pStyle w:val="ListParagraph"/>
        <w:rPr>
          <w:rFonts w:ascii="Arial" w:hAnsi="Arial" w:cs="Arial"/>
          <w:sz w:val="24"/>
          <w:szCs w:val="24"/>
          <w:lang w:val="en-GB"/>
        </w:rPr>
      </w:pPr>
    </w:p>
    <w:p w:rsidRPr="00A0598D" w:rsidR="00E7381A" w:rsidP="00E7381A" w:rsidRDefault="00E7381A" w14:paraId="301A3E2D" w14:textId="77777777">
      <w:pPr>
        <w:tabs>
          <w:tab w:val="left" w:pos="1134"/>
        </w:tabs>
        <w:autoSpaceDE w:val="0"/>
        <w:autoSpaceDN w:val="0"/>
        <w:adjustRightInd w:val="0"/>
        <w:ind w:left="1134"/>
        <w:jc w:val="both"/>
        <w:rPr>
          <w:rFonts w:ascii="Arial" w:hAnsi="Arial" w:cs="Arial"/>
          <w:sz w:val="24"/>
          <w:szCs w:val="24"/>
          <w:lang w:val="en-GB"/>
        </w:rPr>
      </w:pPr>
    </w:p>
    <w:p w:rsidRPr="00523081" w:rsidR="00616863" w:rsidP="00FE5BE7" w:rsidRDefault="00616863" w14:paraId="301A3E2E" w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Future Complaints by the same Complainant </w:t>
      </w:r>
    </w:p>
    <w:p w:rsidRPr="00A0598D" w:rsidR="00616863" w:rsidP="005A1B93" w:rsidRDefault="00616863" w14:paraId="301A3E2F" w14:textId="77777777">
      <w:pPr>
        <w:tabs>
          <w:tab w:val="left" w:pos="567"/>
        </w:tabs>
        <w:autoSpaceDE w:val="0"/>
        <w:autoSpaceDN w:val="0"/>
        <w:adjustRightInd w:val="0"/>
        <w:ind w:left="567" w:hanging="567"/>
        <w:jc w:val="both"/>
        <w:rPr>
          <w:rFonts w:ascii="Arial" w:hAnsi="Arial" w:cs="Arial"/>
          <w:sz w:val="24"/>
          <w:szCs w:val="24"/>
          <w:lang w:val="en-GB"/>
        </w:rPr>
      </w:pPr>
    </w:p>
    <w:p w:rsidRPr="00A0598D" w:rsidR="00616863" w:rsidP="00523081" w:rsidRDefault="00616863" w14:paraId="301A3E30" w14:textId="77777777">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When/if the complainant makes a complaint about a </w:t>
      </w:r>
      <w:r w:rsidRPr="00A0598D">
        <w:rPr>
          <w:rFonts w:ascii="Arial" w:hAnsi="Arial" w:cs="Arial"/>
          <w:b/>
          <w:sz w:val="24"/>
          <w:szCs w:val="24"/>
          <w:lang w:val="en-GB"/>
        </w:rPr>
        <w:t>new</w:t>
      </w:r>
      <w:r w:rsidRPr="00A0598D">
        <w:rPr>
          <w:rFonts w:ascii="Arial" w:hAnsi="Arial" w:cs="Arial"/>
          <w:sz w:val="24"/>
          <w:szCs w:val="24"/>
          <w:lang w:val="en-GB"/>
        </w:rPr>
        <w:t xml:space="preserve"> issue thi</w:t>
      </w:r>
      <w:r w:rsidRPr="00A0598D" w:rsidR="006414BC">
        <w:rPr>
          <w:rFonts w:ascii="Arial" w:hAnsi="Arial" w:cs="Arial"/>
          <w:sz w:val="24"/>
          <w:szCs w:val="24"/>
          <w:lang w:val="en-GB"/>
        </w:rPr>
        <w:t>s</w:t>
      </w:r>
      <w:r w:rsidRPr="00A0598D">
        <w:rPr>
          <w:rFonts w:ascii="Arial" w:hAnsi="Arial" w:cs="Arial"/>
          <w:sz w:val="24"/>
          <w:szCs w:val="24"/>
          <w:lang w:val="en-GB"/>
        </w:rPr>
        <w:t xml:space="preserve"> </w:t>
      </w:r>
      <w:r w:rsidRPr="00A0598D" w:rsidR="00297832">
        <w:rPr>
          <w:rFonts w:ascii="Arial" w:hAnsi="Arial" w:cs="Arial"/>
          <w:sz w:val="24"/>
          <w:szCs w:val="24"/>
          <w:lang w:val="en-GB"/>
        </w:rPr>
        <w:t xml:space="preserve">will </w:t>
      </w:r>
      <w:r w:rsidRPr="00A0598D">
        <w:rPr>
          <w:rFonts w:ascii="Arial" w:hAnsi="Arial" w:cs="Arial"/>
          <w:sz w:val="24"/>
          <w:szCs w:val="24"/>
          <w:lang w:val="en-GB"/>
        </w:rPr>
        <w:t>be treated on its merits</w:t>
      </w:r>
      <w:r w:rsidRPr="00A0598D" w:rsidR="00D6497A">
        <w:rPr>
          <w:rFonts w:ascii="Arial" w:hAnsi="Arial" w:cs="Arial"/>
          <w:i/>
          <w:sz w:val="24"/>
          <w:szCs w:val="24"/>
          <w:lang w:val="en-GB"/>
        </w:rPr>
        <w:t>.</w:t>
      </w:r>
      <w:r w:rsidRPr="00A0598D" w:rsidR="002A7914">
        <w:rPr>
          <w:rFonts w:ascii="Arial" w:hAnsi="Arial" w:cs="Arial"/>
          <w:i/>
          <w:sz w:val="24"/>
          <w:szCs w:val="24"/>
          <w:lang w:val="en-GB"/>
        </w:rPr>
        <w:t xml:space="preserve"> </w:t>
      </w:r>
      <w:r w:rsidRPr="00A0598D" w:rsidR="00D6497A">
        <w:rPr>
          <w:rFonts w:ascii="Arial" w:hAnsi="Arial" w:cs="Arial"/>
          <w:sz w:val="24"/>
          <w:szCs w:val="24"/>
          <w:lang w:val="en-GB"/>
        </w:rPr>
        <w:t>Complainants have a right to have any new complaint heard and failure to respond at all to a complaint could mean that the school is failing to comply</w:t>
      </w:r>
      <w:r w:rsidRPr="00A0598D" w:rsidR="002A7914">
        <w:rPr>
          <w:rFonts w:ascii="Arial" w:hAnsi="Arial" w:cs="Arial"/>
          <w:sz w:val="24"/>
          <w:szCs w:val="24"/>
          <w:lang w:val="en-GB"/>
        </w:rPr>
        <w:t xml:space="preserve"> with its legal obligations. The school needs to ensure that they are acting reasonably and that any genuine complaint can still be heard. </w:t>
      </w:r>
      <w:r w:rsidRPr="00A0598D" w:rsidR="00A866F7">
        <w:rPr>
          <w:rFonts w:ascii="Arial" w:hAnsi="Arial" w:cs="Arial"/>
          <w:sz w:val="24"/>
          <w:szCs w:val="24"/>
          <w:lang w:val="en-GB"/>
        </w:rPr>
        <w:t>When t</w:t>
      </w:r>
      <w:r w:rsidRPr="00A0598D" w:rsidR="002A7914">
        <w:rPr>
          <w:rFonts w:ascii="Arial" w:hAnsi="Arial" w:cs="Arial"/>
          <w:sz w:val="24"/>
          <w:szCs w:val="24"/>
          <w:lang w:val="en-GB"/>
        </w:rPr>
        <w:t>he behaviour</w:t>
      </w:r>
      <w:r w:rsidRPr="00A0598D" w:rsidR="002A7914">
        <w:rPr>
          <w:rFonts w:ascii="Arial" w:hAnsi="Arial" w:cs="Arial"/>
          <w:i/>
          <w:sz w:val="24"/>
          <w:szCs w:val="24"/>
          <w:lang w:val="en-GB"/>
        </w:rPr>
        <w:t xml:space="preserve"> </w:t>
      </w:r>
      <w:r w:rsidRPr="00A0598D" w:rsidR="002A7914">
        <w:rPr>
          <w:rFonts w:ascii="Arial" w:hAnsi="Arial" w:cs="Arial"/>
          <w:sz w:val="24"/>
          <w:szCs w:val="24"/>
          <w:lang w:val="en-GB"/>
        </w:rPr>
        <w:t xml:space="preserve">of the complainant </w:t>
      </w:r>
      <w:r w:rsidRPr="00A0598D" w:rsidR="00A866F7">
        <w:rPr>
          <w:rFonts w:ascii="Arial" w:hAnsi="Arial" w:cs="Arial"/>
          <w:sz w:val="24"/>
          <w:szCs w:val="24"/>
          <w:lang w:val="en-GB"/>
        </w:rPr>
        <w:t xml:space="preserve">has previously been determined as ‘unreasonable complainant </w:t>
      </w:r>
      <w:r w:rsidRPr="00A0598D" w:rsidR="00A866F7">
        <w:rPr>
          <w:rFonts w:ascii="Arial" w:hAnsi="Arial" w:cs="Arial"/>
          <w:sz w:val="24"/>
          <w:szCs w:val="24"/>
          <w:lang w:val="en-GB"/>
        </w:rPr>
        <w:t>behaviour’</w:t>
      </w:r>
      <w:r w:rsidRPr="00A0598D">
        <w:rPr>
          <w:rFonts w:ascii="Arial" w:hAnsi="Arial" w:cs="Arial"/>
          <w:sz w:val="24"/>
          <w:szCs w:val="24"/>
          <w:lang w:val="en-GB"/>
        </w:rPr>
        <w:t xml:space="preserve"> a decision will need to be taken on whether any restrictions which have been applied before are still appropriate/necessary. </w:t>
      </w:r>
    </w:p>
    <w:p w:rsidRPr="00A0598D" w:rsidR="00616863" w:rsidP="005A1B93" w:rsidRDefault="00616863" w14:paraId="301A3E31" w14:textId="77777777">
      <w:pPr>
        <w:tabs>
          <w:tab w:val="left" w:pos="567"/>
        </w:tabs>
        <w:autoSpaceDE w:val="0"/>
        <w:autoSpaceDN w:val="0"/>
        <w:adjustRightInd w:val="0"/>
        <w:ind w:left="567" w:hanging="567"/>
        <w:jc w:val="both"/>
        <w:rPr>
          <w:rFonts w:ascii="Arial" w:hAnsi="Arial" w:cs="Arial"/>
          <w:sz w:val="24"/>
          <w:szCs w:val="24"/>
          <w:lang w:val="en-GB"/>
        </w:rPr>
      </w:pPr>
    </w:p>
    <w:p w:rsidRPr="00523081" w:rsidR="00616863" w:rsidP="00FE5BE7" w:rsidRDefault="00616863" w14:paraId="301A3E32" w14:textId="77777777">
      <w:pPr>
        <w:pStyle w:val="ListParagraph"/>
        <w:numPr>
          <w:ilvl w:val="0"/>
          <w:numId w:val="38"/>
        </w:numPr>
        <w:autoSpaceDE w:val="0"/>
        <w:autoSpaceDN w:val="0"/>
        <w:adjustRightInd w:val="0"/>
        <w:ind w:left="567" w:hanging="567"/>
        <w:jc w:val="both"/>
        <w:rPr>
          <w:rFonts w:ascii="Arial" w:hAnsi="Arial" w:cs="Arial"/>
          <w:b/>
          <w:bCs/>
          <w:sz w:val="24"/>
          <w:szCs w:val="24"/>
          <w:lang w:val="en-GB"/>
        </w:rPr>
      </w:pPr>
      <w:r w:rsidRPr="00523081">
        <w:rPr>
          <w:rFonts w:ascii="Arial" w:hAnsi="Arial" w:cs="Arial"/>
          <w:b/>
          <w:bCs/>
          <w:sz w:val="24"/>
          <w:szCs w:val="24"/>
          <w:lang w:val="en-GB"/>
        </w:rPr>
        <w:t xml:space="preserve">Reviews of Decisions </w:t>
      </w:r>
    </w:p>
    <w:p w:rsidRPr="00A0598D" w:rsidR="00616863" w:rsidP="005A1B93" w:rsidRDefault="00616863" w14:paraId="301A3E33" w14:textId="77777777">
      <w:pPr>
        <w:tabs>
          <w:tab w:val="left" w:pos="567"/>
        </w:tabs>
        <w:autoSpaceDE w:val="0"/>
        <w:autoSpaceDN w:val="0"/>
        <w:adjustRightInd w:val="0"/>
        <w:ind w:left="567" w:hanging="567"/>
        <w:jc w:val="both"/>
        <w:rPr>
          <w:rFonts w:ascii="Arial" w:hAnsi="Arial" w:cs="Arial"/>
          <w:sz w:val="24"/>
          <w:szCs w:val="24"/>
          <w:lang w:val="en-GB"/>
        </w:rPr>
      </w:pPr>
    </w:p>
    <w:p w:rsidRPr="00A0598D" w:rsidR="00616863" w:rsidP="00523081" w:rsidRDefault="00616863" w14:paraId="301A3E34" w14:textId="77777777">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Reviews of decisions to restrict a complainant’s contacts, or the School’s responses to those contacts, should be carried out in accordance with agreed timescales or at least every six months by the Headteacher and Chair.  If no further contact has been received from the complainant over a period of </w:t>
      </w:r>
      <w:r w:rsidRPr="00A0598D" w:rsidR="00E7381A">
        <w:rPr>
          <w:rFonts w:ascii="Arial" w:hAnsi="Arial" w:cs="Arial"/>
          <w:b/>
          <w:i/>
          <w:sz w:val="24"/>
          <w:szCs w:val="24"/>
          <w:lang w:val="en-GB"/>
        </w:rPr>
        <w:t xml:space="preserve">school to </w:t>
      </w:r>
      <w:r w:rsidRPr="00A0598D" w:rsidR="00E4378F">
        <w:rPr>
          <w:rFonts w:ascii="Arial" w:hAnsi="Arial" w:cs="Arial"/>
          <w:b/>
          <w:i/>
          <w:sz w:val="24"/>
          <w:szCs w:val="24"/>
          <w:lang w:val="en-GB"/>
        </w:rPr>
        <w:t>insert appropriate timescale</w:t>
      </w:r>
      <w:r w:rsidRPr="00A0598D">
        <w:rPr>
          <w:rFonts w:ascii="Arial" w:hAnsi="Arial" w:cs="Arial"/>
          <w:b/>
          <w:sz w:val="24"/>
          <w:szCs w:val="24"/>
          <w:lang w:val="en-GB"/>
        </w:rPr>
        <w:t>,</w:t>
      </w:r>
      <w:r w:rsidRPr="00A0598D">
        <w:rPr>
          <w:rFonts w:ascii="Arial" w:hAnsi="Arial" w:cs="Arial"/>
          <w:sz w:val="24"/>
          <w:szCs w:val="24"/>
          <w:lang w:val="en-GB"/>
        </w:rPr>
        <w:t xml:space="preserve"> consideration may be given to cancelling the restrictions. However, urgent assessment will be necessary to re-introduce them if behaviour which led to the original decision recommences. </w:t>
      </w:r>
    </w:p>
    <w:p w:rsidRPr="00A0598D" w:rsidR="00616863" w:rsidP="005A1B93" w:rsidRDefault="00616863" w14:paraId="301A3E35" w14:textId="77777777">
      <w:pPr>
        <w:tabs>
          <w:tab w:val="left" w:pos="567"/>
        </w:tabs>
        <w:autoSpaceDE w:val="0"/>
        <w:autoSpaceDN w:val="0"/>
        <w:adjustRightInd w:val="0"/>
        <w:ind w:left="567" w:hanging="567"/>
        <w:jc w:val="both"/>
        <w:rPr>
          <w:rFonts w:ascii="Arial" w:hAnsi="Arial" w:cs="Arial"/>
          <w:sz w:val="24"/>
          <w:szCs w:val="24"/>
          <w:lang w:val="en-GB"/>
        </w:rPr>
      </w:pPr>
    </w:p>
    <w:p w:rsidRPr="00A0598D" w:rsidR="00616863" w:rsidP="00523081" w:rsidRDefault="00616863" w14:paraId="301A3E36" w14:textId="77777777">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The Complainant may</w:t>
      </w:r>
      <w:r w:rsidRPr="00A0598D" w:rsidR="00CC0AB3">
        <w:rPr>
          <w:rFonts w:ascii="Arial" w:hAnsi="Arial" w:cs="Arial"/>
          <w:sz w:val="24"/>
          <w:szCs w:val="24"/>
          <w:lang w:val="en-GB"/>
        </w:rPr>
        <w:t xml:space="preserve"> request that the Governing Board</w:t>
      </w:r>
      <w:r w:rsidRPr="00A0598D">
        <w:rPr>
          <w:rFonts w:ascii="Arial" w:hAnsi="Arial" w:cs="Arial"/>
          <w:sz w:val="24"/>
          <w:szCs w:val="24"/>
          <w:lang w:val="en-GB"/>
        </w:rPr>
        <w:t xml:space="preserve"> review the decision of the Chair and Headteacher by submitting their reasons</w:t>
      </w:r>
      <w:r w:rsidRPr="00A0598D" w:rsidR="00CC0AB3">
        <w:rPr>
          <w:rFonts w:ascii="Arial" w:hAnsi="Arial" w:cs="Arial"/>
          <w:sz w:val="24"/>
          <w:szCs w:val="24"/>
          <w:lang w:val="en-GB"/>
        </w:rPr>
        <w:t xml:space="preserve"> in writing.  The Governing Board</w:t>
      </w:r>
      <w:r w:rsidRPr="00A0598D">
        <w:rPr>
          <w:rFonts w:ascii="Arial" w:hAnsi="Arial" w:cs="Arial"/>
          <w:sz w:val="24"/>
          <w:szCs w:val="24"/>
          <w:lang w:val="en-GB"/>
        </w:rPr>
        <w:t xml:space="preserve"> will consider the decision at their next </w:t>
      </w:r>
      <w:r w:rsidRPr="00A0598D" w:rsidR="008C73E3">
        <w:rPr>
          <w:rFonts w:ascii="Arial" w:hAnsi="Arial" w:cs="Arial"/>
          <w:sz w:val="24"/>
          <w:szCs w:val="24"/>
          <w:lang w:val="en-GB"/>
        </w:rPr>
        <w:t>meeting. The</w:t>
      </w:r>
      <w:r w:rsidRPr="00A0598D" w:rsidR="00E4378F">
        <w:rPr>
          <w:rFonts w:ascii="Arial" w:hAnsi="Arial" w:cs="Arial"/>
          <w:sz w:val="24"/>
          <w:szCs w:val="24"/>
          <w:lang w:val="en-GB"/>
        </w:rPr>
        <w:t xml:space="preserve"> complainant does not have an automatic right to attend the meeting of the Governing Board. </w:t>
      </w:r>
    </w:p>
    <w:p w:rsidRPr="00A0598D" w:rsidR="00A7312F" w:rsidP="006414BC" w:rsidRDefault="00A7312F" w14:paraId="301A3E37" w14:textId="77777777">
      <w:pPr>
        <w:tabs>
          <w:tab w:val="left" w:pos="567"/>
        </w:tabs>
        <w:autoSpaceDE w:val="0"/>
        <w:autoSpaceDN w:val="0"/>
        <w:adjustRightInd w:val="0"/>
        <w:jc w:val="both"/>
        <w:rPr>
          <w:rFonts w:ascii="Arial" w:hAnsi="Arial" w:cs="Arial"/>
          <w:sz w:val="24"/>
          <w:szCs w:val="24"/>
          <w:lang w:val="en-GB"/>
        </w:rPr>
      </w:pPr>
    </w:p>
    <w:p w:rsidRPr="00523081" w:rsidR="00316409" w:rsidP="00FE5BE7" w:rsidRDefault="00316409" w14:paraId="301A3E38" w14:textId="77777777">
      <w:pPr>
        <w:pStyle w:val="ListParagraph"/>
        <w:numPr>
          <w:ilvl w:val="0"/>
          <w:numId w:val="38"/>
        </w:numPr>
        <w:tabs>
          <w:tab w:val="left" w:pos="567"/>
        </w:tabs>
        <w:autoSpaceDE w:val="0"/>
        <w:autoSpaceDN w:val="0"/>
        <w:adjustRightInd w:val="0"/>
        <w:ind w:left="567" w:hanging="567"/>
        <w:jc w:val="both"/>
        <w:rPr>
          <w:rFonts w:ascii="Arial" w:hAnsi="Arial" w:cs="Arial"/>
          <w:b/>
          <w:sz w:val="24"/>
          <w:szCs w:val="24"/>
          <w:lang w:val="en-GB"/>
        </w:rPr>
      </w:pPr>
      <w:r w:rsidRPr="00523081">
        <w:rPr>
          <w:rFonts w:ascii="Arial" w:hAnsi="Arial" w:cs="Arial"/>
          <w:b/>
          <w:sz w:val="24"/>
          <w:szCs w:val="24"/>
          <w:lang w:val="en-GB"/>
        </w:rPr>
        <w:t>Barring from the School Premises</w:t>
      </w:r>
    </w:p>
    <w:p w:rsidRPr="00A0598D" w:rsidR="00DF1F75" w:rsidP="005A1B93" w:rsidRDefault="00DF1F75" w14:paraId="301A3E39" w14:textId="77777777">
      <w:pPr>
        <w:tabs>
          <w:tab w:val="left" w:pos="567"/>
        </w:tabs>
        <w:autoSpaceDE w:val="0"/>
        <w:autoSpaceDN w:val="0"/>
        <w:adjustRightInd w:val="0"/>
        <w:jc w:val="both"/>
        <w:rPr>
          <w:rFonts w:ascii="Arial" w:hAnsi="Arial" w:cs="Arial"/>
          <w:b/>
          <w:sz w:val="24"/>
          <w:szCs w:val="24"/>
          <w:lang w:val="en-GB"/>
        </w:rPr>
      </w:pPr>
    </w:p>
    <w:p w:rsidRPr="00A0598D" w:rsidR="00DF1F75" w:rsidP="00D05486" w:rsidRDefault="00DF1F75" w14:paraId="301A3E3A" w14:textId="77777777">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Although fulfilling a public function, schools are private places. The public has no automatic right of entry. The school will therefore act to ensure it remains a safe place for pupils, staff and other members of their community.</w:t>
      </w:r>
    </w:p>
    <w:p w:rsidRPr="00A0598D" w:rsidR="00DF1F75" w:rsidP="00D05486" w:rsidRDefault="00DF1F75" w14:paraId="301A3E3B" w14:textId="77777777">
      <w:pPr>
        <w:tabs>
          <w:tab w:val="left" w:pos="567"/>
        </w:tabs>
        <w:autoSpaceDE w:val="0"/>
        <w:autoSpaceDN w:val="0"/>
        <w:adjustRightInd w:val="0"/>
        <w:ind w:left="567"/>
        <w:jc w:val="both"/>
        <w:rPr>
          <w:rFonts w:ascii="Arial" w:hAnsi="Arial" w:cs="Arial"/>
          <w:sz w:val="24"/>
          <w:szCs w:val="24"/>
          <w:lang w:val="en-GB"/>
        </w:rPr>
      </w:pPr>
    </w:p>
    <w:p w:rsidRPr="00A0598D" w:rsidR="00DF1F75" w:rsidP="00D05486" w:rsidRDefault="00DF1F75" w14:paraId="301A3E3C" w14:textId="77777777">
      <w:pPr>
        <w:tabs>
          <w:tab w:val="left" w:pos="56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If a parent’s </w:t>
      </w:r>
      <w:r w:rsidRPr="00A0598D" w:rsidR="008C73E3">
        <w:rPr>
          <w:rFonts w:ascii="Arial" w:hAnsi="Arial" w:cs="Arial"/>
          <w:sz w:val="24"/>
          <w:szCs w:val="24"/>
          <w:lang w:val="en-GB"/>
        </w:rPr>
        <w:t>behaviour</w:t>
      </w:r>
      <w:r w:rsidRPr="00A0598D">
        <w:rPr>
          <w:rFonts w:ascii="Arial" w:hAnsi="Arial" w:cs="Arial"/>
          <w:sz w:val="24"/>
          <w:szCs w:val="24"/>
          <w:lang w:val="en-GB"/>
        </w:rPr>
        <w:t xml:space="preserve"> is a cause for concern, a school can ask him/her to leave the school premises. In serious cases the school or the local authority can notify them in writing that their implied licence to be on school premises has been temporarily revoked, subject to any representations that the parent may wish to make. The</w:t>
      </w:r>
      <w:r w:rsidRPr="00A0598D" w:rsidR="006414BC">
        <w:rPr>
          <w:rFonts w:ascii="Arial" w:hAnsi="Arial" w:cs="Arial"/>
          <w:sz w:val="24"/>
          <w:szCs w:val="24"/>
          <w:lang w:val="en-GB"/>
        </w:rPr>
        <w:t xml:space="preserve"> school </w:t>
      </w:r>
      <w:r w:rsidRPr="00A0598D">
        <w:rPr>
          <w:rFonts w:ascii="Arial" w:hAnsi="Arial" w:cs="Arial"/>
          <w:sz w:val="24"/>
          <w:szCs w:val="24"/>
          <w:lang w:val="en-GB"/>
        </w:rPr>
        <w:t xml:space="preserve"> </w:t>
      </w:r>
      <w:r w:rsidRPr="00A0598D" w:rsidR="00297832">
        <w:rPr>
          <w:rFonts w:ascii="Arial" w:hAnsi="Arial" w:cs="Arial"/>
          <w:sz w:val="24"/>
          <w:szCs w:val="24"/>
          <w:lang w:val="en-GB"/>
        </w:rPr>
        <w:t xml:space="preserve">will </w:t>
      </w:r>
      <w:r w:rsidRPr="00A0598D">
        <w:rPr>
          <w:rFonts w:ascii="Arial" w:hAnsi="Arial" w:cs="Arial"/>
          <w:sz w:val="24"/>
          <w:szCs w:val="24"/>
          <w:lang w:val="en-GB"/>
        </w:rPr>
        <w:t>always give the parent the opportunity to formally express their views on the decision to bar in writing.</w:t>
      </w:r>
    </w:p>
    <w:p w:rsidRPr="00A0598D" w:rsidR="00616863" w:rsidP="00D05486" w:rsidRDefault="00616863" w14:paraId="301A3E3D" w14:textId="77777777">
      <w:pPr>
        <w:tabs>
          <w:tab w:val="left" w:pos="567"/>
        </w:tabs>
        <w:autoSpaceDE w:val="0"/>
        <w:autoSpaceDN w:val="0"/>
        <w:adjustRightInd w:val="0"/>
        <w:ind w:left="726" w:hanging="567"/>
        <w:jc w:val="both"/>
        <w:rPr>
          <w:rFonts w:ascii="Arial" w:hAnsi="Arial" w:cs="Arial"/>
          <w:sz w:val="24"/>
          <w:szCs w:val="24"/>
          <w:lang w:val="en-GB"/>
        </w:rPr>
      </w:pPr>
    </w:p>
    <w:p w:rsidRPr="00A0598D" w:rsidR="00DF1F75" w:rsidP="00523081" w:rsidRDefault="00DF1F75" w14:paraId="301A3E3E" w14:textId="77777777">
      <w:pPr>
        <w:tabs>
          <w:tab w:val="left" w:pos="-212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 xml:space="preserve">The decision to bar </w:t>
      </w:r>
      <w:r w:rsidRPr="00A0598D" w:rsidR="005F250C">
        <w:rPr>
          <w:rFonts w:ascii="Arial" w:hAnsi="Arial" w:cs="Arial"/>
          <w:sz w:val="24"/>
          <w:szCs w:val="24"/>
          <w:lang w:val="en-GB"/>
        </w:rPr>
        <w:t>will</w:t>
      </w:r>
      <w:r w:rsidRPr="00A0598D">
        <w:rPr>
          <w:rFonts w:ascii="Arial" w:hAnsi="Arial" w:cs="Arial"/>
          <w:sz w:val="24"/>
          <w:szCs w:val="24"/>
          <w:lang w:val="en-GB"/>
        </w:rPr>
        <w:t xml:space="preserve"> be reviewed taking i</w:t>
      </w:r>
      <w:r w:rsidRPr="00A0598D" w:rsidR="000F4322">
        <w:rPr>
          <w:rFonts w:ascii="Arial" w:hAnsi="Arial" w:cs="Arial"/>
          <w:sz w:val="24"/>
          <w:szCs w:val="24"/>
          <w:lang w:val="en-GB"/>
        </w:rPr>
        <w:t>nto account any</w:t>
      </w:r>
      <w:r w:rsidRPr="00A0598D" w:rsidR="00E7381A">
        <w:rPr>
          <w:rFonts w:ascii="Arial" w:hAnsi="Arial" w:cs="Arial"/>
          <w:sz w:val="24"/>
          <w:szCs w:val="24"/>
          <w:lang w:val="en-GB"/>
        </w:rPr>
        <w:t xml:space="preserve"> </w:t>
      </w:r>
      <w:r w:rsidRPr="00A0598D" w:rsidR="000F4322">
        <w:rPr>
          <w:rFonts w:ascii="Arial" w:hAnsi="Arial" w:cs="Arial"/>
          <w:sz w:val="24"/>
          <w:szCs w:val="24"/>
          <w:lang w:val="en-GB"/>
        </w:rPr>
        <w:t xml:space="preserve">representations </w:t>
      </w:r>
      <w:r w:rsidRPr="00A0598D" w:rsidR="00A866F7">
        <w:rPr>
          <w:rFonts w:ascii="Arial" w:hAnsi="Arial" w:cs="Arial"/>
          <w:sz w:val="24"/>
          <w:szCs w:val="24"/>
          <w:lang w:val="en-GB"/>
        </w:rPr>
        <w:t>made by the parent a</w:t>
      </w:r>
      <w:r w:rsidRPr="00A0598D">
        <w:rPr>
          <w:rFonts w:ascii="Arial" w:hAnsi="Arial" w:cs="Arial"/>
          <w:sz w:val="24"/>
          <w:szCs w:val="24"/>
          <w:lang w:val="en-GB"/>
        </w:rPr>
        <w:t xml:space="preserve">nd either confirmed or lifted. </w:t>
      </w:r>
      <w:r w:rsidRPr="00A0598D" w:rsidR="005F250C">
        <w:rPr>
          <w:rFonts w:ascii="Arial" w:hAnsi="Arial" w:cs="Arial"/>
          <w:sz w:val="24"/>
          <w:szCs w:val="24"/>
          <w:lang w:val="en-GB"/>
        </w:rPr>
        <w:t xml:space="preserve">The decision will be notified in writing and, if the bar </w:t>
      </w:r>
      <w:r w:rsidRPr="00A0598D">
        <w:rPr>
          <w:rFonts w:ascii="Arial" w:hAnsi="Arial" w:cs="Arial"/>
          <w:sz w:val="24"/>
          <w:szCs w:val="24"/>
          <w:lang w:val="en-GB"/>
        </w:rPr>
        <w:t>is</w:t>
      </w:r>
      <w:r w:rsidRPr="00A0598D" w:rsidR="00D05486">
        <w:rPr>
          <w:rFonts w:ascii="Arial" w:hAnsi="Arial" w:cs="Arial"/>
          <w:sz w:val="24"/>
          <w:szCs w:val="24"/>
          <w:lang w:val="en-GB"/>
        </w:rPr>
        <w:t xml:space="preserve"> c</w:t>
      </w:r>
      <w:r w:rsidRPr="00A0598D">
        <w:rPr>
          <w:rFonts w:ascii="Arial" w:hAnsi="Arial" w:cs="Arial"/>
          <w:sz w:val="24"/>
          <w:szCs w:val="24"/>
          <w:lang w:val="en-GB"/>
        </w:rPr>
        <w:t>onfirmed</w:t>
      </w:r>
      <w:r w:rsidRPr="00A0598D" w:rsidR="005F250C">
        <w:rPr>
          <w:rFonts w:ascii="Arial" w:hAnsi="Arial" w:cs="Arial"/>
          <w:sz w:val="24"/>
          <w:szCs w:val="24"/>
          <w:lang w:val="en-GB"/>
        </w:rPr>
        <w:t>,</w:t>
      </w:r>
      <w:r w:rsidRPr="00A0598D" w:rsidR="006414BC">
        <w:rPr>
          <w:rFonts w:ascii="Arial" w:hAnsi="Arial" w:cs="Arial"/>
          <w:sz w:val="24"/>
          <w:szCs w:val="24"/>
          <w:lang w:val="en-GB"/>
        </w:rPr>
        <w:t xml:space="preserve"> the parent</w:t>
      </w:r>
      <w:r w:rsidRPr="00A0598D">
        <w:rPr>
          <w:rFonts w:ascii="Arial" w:hAnsi="Arial" w:cs="Arial"/>
          <w:sz w:val="24"/>
          <w:szCs w:val="24"/>
          <w:lang w:val="en-GB"/>
        </w:rPr>
        <w:t xml:space="preserve"> </w:t>
      </w:r>
      <w:r w:rsidRPr="00A0598D" w:rsidR="00297832">
        <w:rPr>
          <w:rFonts w:ascii="Arial" w:hAnsi="Arial" w:cs="Arial"/>
          <w:sz w:val="24"/>
          <w:szCs w:val="24"/>
          <w:lang w:val="en-GB"/>
        </w:rPr>
        <w:t xml:space="preserve">will </w:t>
      </w:r>
      <w:r w:rsidRPr="00A0598D">
        <w:rPr>
          <w:rFonts w:ascii="Arial" w:hAnsi="Arial" w:cs="Arial"/>
          <w:sz w:val="24"/>
          <w:szCs w:val="24"/>
          <w:lang w:val="en-GB"/>
        </w:rPr>
        <w:t>be notified in writing, exp</w:t>
      </w:r>
      <w:r w:rsidRPr="00A0598D" w:rsidR="000F4322">
        <w:rPr>
          <w:rFonts w:ascii="Arial" w:hAnsi="Arial" w:cs="Arial"/>
          <w:sz w:val="24"/>
          <w:szCs w:val="24"/>
          <w:lang w:val="en-GB"/>
        </w:rPr>
        <w:t xml:space="preserve">laining how long </w:t>
      </w:r>
      <w:r w:rsidRPr="00A0598D" w:rsidR="00F30DD9">
        <w:rPr>
          <w:rFonts w:ascii="Arial" w:hAnsi="Arial" w:cs="Arial"/>
          <w:sz w:val="24"/>
          <w:szCs w:val="24"/>
          <w:lang w:val="en-GB"/>
        </w:rPr>
        <w:t>the</w:t>
      </w:r>
      <w:r w:rsidRPr="00A0598D" w:rsidR="000F4322">
        <w:rPr>
          <w:rFonts w:ascii="Arial" w:hAnsi="Arial" w:cs="Arial"/>
          <w:sz w:val="24"/>
          <w:szCs w:val="24"/>
          <w:lang w:val="en-GB"/>
        </w:rPr>
        <w:t xml:space="preserve"> bar will</w:t>
      </w:r>
      <w:r w:rsidRPr="00A0598D" w:rsidR="00297832">
        <w:rPr>
          <w:rFonts w:ascii="Arial" w:hAnsi="Arial" w:cs="Arial"/>
          <w:sz w:val="24"/>
          <w:szCs w:val="24"/>
          <w:lang w:val="en-GB"/>
        </w:rPr>
        <w:t xml:space="preserve"> </w:t>
      </w:r>
      <w:r w:rsidRPr="00A0598D" w:rsidR="000F4322">
        <w:rPr>
          <w:rFonts w:ascii="Arial" w:hAnsi="Arial" w:cs="Arial"/>
          <w:sz w:val="24"/>
          <w:szCs w:val="24"/>
          <w:lang w:val="en-GB"/>
        </w:rPr>
        <w:t xml:space="preserve">be </w:t>
      </w:r>
      <w:r w:rsidRPr="00A0598D">
        <w:rPr>
          <w:rFonts w:ascii="Arial" w:hAnsi="Arial" w:cs="Arial"/>
          <w:sz w:val="24"/>
          <w:szCs w:val="24"/>
          <w:lang w:val="en-GB"/>
        </w:rPr>
        <w:t>in place.</w:t>
      </w:r>
    </w:p>
    <w:p w:rsidRPr="00A0598D" w:rsidR="005F250C" w:rsidP="00297832" w:rsidRDefault="009A274F" w14:paraId="301A3E3F" w14:textId="77777777">
      <w:pPr>
        <w:tabs>
          <w:tab w:val="left" w:pos="-2127"/>
        </w:tabs>
        <w:autoSpaceDE w:val="0"/>
        <w:autoSpaceDN w:val="0"/>
        <w:adjustRightInd w:val="0"/>
        <w:ind w:left="585" w:hanging="426"/>
        <w:jc w:val="both"/>
        <w:rPr>
          <w:rFonts w:ascii="Arial" w:hAnsi="Arial" w:cs="Arial"/>
          <w:sz w:val="24"/>
          <w:szCs w:val="24"/>
          <w:lang w:val="en-GB"/>
        </w:rPr>
      </w:pPr>
      <w:r w:rsidRPr="00A0598D">
        <w:rPr>
          <w:rFonts w:ascii="Arial" w:hAnsi="Arial" w:cs="Arial"/>
          <w:sz w:val="24"/>
          <w:szCs w:val="24"/>
          <w:lang w:val="en-GB"/>
        </w:rPr>
        <w:t xml:space="preserve">       </w:t>
      </w:r>
    </w:p>
    <w:p w:rsidRPr="00A0598D" w:rsidR="00E16960" w:rsidP="00523081" w:rsidRDefault="000F4322" w14:paraId="301A3E40" w14:textId="77777777">
      <w:pPr>
        <w:tabs>
          <w:tab w:val="left" w:pos="-2127"/>
        </w:tabs>
        <w:autoSpaceDE w:val="0"/>
        <w:autoSpaceDN w:val="0"/>
        <w:adjustRightInd w:val="0"/>
        <w:ind w:left="567"/>
        <w:jc w:val="both"/>
        <w:rPr>
          <w:rFonts w:ascii="Arial" w:hAnsi="Arial" w:cs="Arial"/>
          <w:sz w:val="24"/>
          <w:szCs w:val="24"/>
          <w:lang w:val="en-GB"/>
        </w:rPr>
      </w:pPr>
      <w:r w:rsidRPr="00A0598D">
        <w:rPr>
          <w:rFonts w:ascii="Arial" w:hAnsi="Arial" w:cs="Arial"/>
          <w:sz w:val="24"/>
          <w:szCs w:val="24"/>
          <w:lang w:val="en-GB"/>
        </w:rPr>
        <w:t>Anyone wishing to complain about being barred can do so, by letter or email, to the</w:t>
      </w:r>
      <w:r w:rsidRPr="00A0598D" w:rsidR="00D05486">
        <w:rPr>
          <w:rFonts w:ascii="Arial" w:hAnsi="Arial" w:cs="Arial"/>
          <w:sz w:val="24"/>
          <w:szCs w:val="24"/>
          <w:lang w:val="en-GB"/>
        </w:rPr>
        <w:t xml:space="preserve"> </w:t>
      </w:r>
      <w:r w:rsidRPr="00A0598D">
        <w:rPr>
          <w:rFonts w:ascii="Arial" w:hAnsi="Arial" w:cs="Arial"/>
          <w:sz w:val="24"/>
          <w:szCs w:val="24"/>
          <w:lang w:val="en-GB"/>
        </w:rPr>
        <w:t>Headteacher or Chair of Governors. However complaints about barring cannot be escalated to the Department for Ed</w:t>
      </w:r>
      <w:r w:rsidRPr="00A0598D" w:rsidR="00D73B2A">
        <w:rPr>
          <w:rFonts w:ascii="Arial" w:hAnsi="Arial" w:cs="Arial"/>
          <w:sz w:val="24"/>
          <w:szCs w:val="24"/>
          <w:lang w:val="en-GB"/>
        </w:rPr>
        <w:t>ucation. Once the school’s own Complaints P</w:t>
      </w:r>
      <w:r w:rsidRPr="00A0598D">
        <w:rPr>
          <w:rFonts w:ascii="Arial" w:hAnsi="Arial" w:cs="Arial"/>
          <w:sz w:val="24"/>
          <w:szCs w:val="24"/>
          <w:lang w:val="en-GB"/>
        </w:rPr>
        <w:t xml:space="preserve">rocedure has been </w:t>
      </w:r>
      <w:r w:rsidRPr="00A0598D" w:rsidR="00F30DD9">
        <w:rPr>
          <w:rFonts w:ascii="Arial" w:hAnsi="Arial" w:cs="Arial"/>
          <w:sz w:val="24"/>
          <w:szCs w:val="24"/>
          <w:lang w:val="en-GB"/>
        </w:rPr>
        <w:t>completed</w:t>
      </w:r>
      <w:r w:rsidRPr="00A0598D" w:rsidR="006414BC">
        <w:rPr>
          <w:rFonts w:ascii="Arial" w:hAnsi="Arial" w:cs="Arial"/>
          <w:sz w:val="24"/>
          <w:szCs w:val="24"/>
          <w:lang w:val="en-GB"/>
        </w:rPr>
        <w:t>, the</w:t>
      </w:r>
      <w:r w:rsidRPr="00A0598D" w:rsidR="00E4378F">
        <w:rPr>
          <w:rFonts w:ascii="Arial" w:hAnsi="Arial" w:cs="Arial"/>
          <w:sz w:val="24"/>
          <w:szCs w:val="24"/>
          <w:lang w:val="en-GB"/>
        </w:rPr>
        <w:t xml:space="preserve"> complainant may wish to seek their own independent</w:t>
      </w:r>
      <w:r w:rsidRPr="00A0598D">
        <w:rPr>
          <w:rFonts w:ascii="Arial" w:hAnsi="Arial" w:cs="Arial"/>
          <w:sz w:val="24"/>
          <w:szCs w:val="24"/>
          <w:lang w:val="en-GB"/>
        </w:rPr>
        <w:t xml:space="preserve"> adv</w:t>
      </w:r>
      <w:r w:rsidRPr="00A0598D" w:rsidR="00E7381A">
        <w:rPr>
          <w:rFonts w:ascii="Arial" w:hAnsi="Arial" w:cs="Arial"/>
          <w:sz w:val="24"/>
          <w:szCs w:val="24"/>
          <w:lang w:val="en-GB"/>
        </w:rPr>
        <w:t>ice.</w:t>
      </w:r>
    </w:p>
    <w:sectPr w:rsidRPr="00A0598D" w:rsidR="00E16960" w:rsidSect="00870B1F">
      <w:footerReference w:type="default" r:id="rId17"/>
      <w:pgSz w:w="11906" w:h="16838" w:orient="portrait" w:code="9"/>
      <w:pgMar w:top="1247" w:right="1276" w:bottom="1134" w:left="1276" w:header="1440" w:footer="594" w:gutter="0"/>
      <w:pgBorders w:offsetFrom="page">
        <w:top w:val="single" w:color="00B050" w:sz="24" w:space="24"/>
        <w:left w:val="single" w:color="00B050" w:sz="24" w:space="24"/>
        <w:bottom w:val="single" w:color="00B050" w:sz="24" w:space="24"/>
        <w:right w:val="single" w:color="00B050" w:sz="24" w:space="24"/>
      </w:pgBorders>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A43B4" w:rsidRDefault="00DA43B4" w14:paraId="2687E32A" w14:textId="77777777">
      <w:r>
        <w:separator/>
      </w:r>
    </w:p>
  </w:endnote>
  <w:endnote w:type="continuationSeparator" w:id="0">
    <w:p w:rsidR="00DA43B4" w:rsidRDefault="00DA43B4" w14:paraId="343391A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5261" w:type="pct"/>
      <w:tblBorders>
        <w:top w:val="single" w:color="808080" w:sz="18" w:space="0"/>
        <w:insideV w:val="single" w:color="808080" w:sz="18" w:space="0"/>
      </w:tblBorders>
      <w:tblLook w:val="04A0" w:firstRow="1" w:lastRow="0" w:firstColumn="1" w:lastColumn="0" w:noHBand="0" w:noVBand="1"/>
    </w:tblPr>
    <w:tblGrid>
      <w:gridCol w:w="524"/>
      <w:gridCol w:w="9319"/>
    </w:tblGrid>
    <w:tr w:rsidR="001070C8" w:rsidTr="008169C1" w14:paraId="301A3E7E" w14:textId="77777777">
      <w:trPr>
        <w:trHeight w:val="665"/>
      </w:trPr>
      <w:tc>
        <w:tcPr>
          <w:tcW w:w="534" w:type="dxa"/>
        </w:tcPr>
        <w:p w:rsidRPr="00D92E82" w:rsidR="001070C8" w:rsidP="00D92E82" w:rsidRDefault="001070C8" w14:paraId="301A3E7B" w14:textId="77777777">
          <w:pPr>
            <w:pStyle w:val="Footer"/>
            <w:jc w:val="right"/>
            <w:rPr>
              <w:rFonts w:ascii="Arial" w:hAnsi="Arial" w:cs="Arial"/>
              <w:b/>
              <w:bCs/>
              <w:color w:val="4F81BD"/>
              <w:sz w:val="24"/>
              <w:szCs w:val="24"/>
            </w:rPr>
          </w:pPr>
          <w:r w:rsidRPr="00D92E82">
            <w:rPr>
              <w:rFonts w:ascii="Arial" w:hAnsi="Arial" w:cs="Arial"/>
              <w:sz w:val="24"/>
              <w:szCs w:val="24"/>
            </w:rPr>
            <w:fldChar w:fldCharType="begin"/>
          </w:r>
          <w:r w:rsidRPr="00D92E82">
            <w:rPr>
              <w:rFonts w:ascii="Arial" w:hAnsi="Arial" w:cs="Arial"/>
              <w:sz w:val="24"/>
              <w:szCs w:val="24"/>
            </w:rPr>
            <w:instrText xml:space="preserve"> PAGE   \* MERGEFORMAT </w:instrText>
          </w:r>
          <w:r w:rsidRPr="00D92E82">
            <w:rPr>
              <w:rFonts w:ascii="Arial" w:hAnsi="Arial" w:cs="Arial"/>
              <w:sz w:val="24"/>
              <w:szCs w:val="24"/>
            </w:rPr>
            <w:fldChar w:fldCharType="separate"/>
          </w:r>
          <w:r w:rsidRPr="00F46260">
            <w:rPr>
              <w:rFonts w:ascii="Arial" w:hAnsi="Arial" w:cs="Arial"/>
              <w:b/>
              <w:bCs/>
              <w:noProof/>
              <w:color w:val="4F81BD"/>
              <w:sz w:val="24"/>
              <w:szCs w:val="24"/>
            </w:rPr>
            <w:t>7</w:t>
          </w:r>
          <w:r w:rsidRPr="00D92E82">
            <w:rPr>
              <w:rFonts w:ascii="Arial" w:hAnsi="Arial" w:cs="Arial"/>
              <w:b/>
              <w:bCs/>
              <w:noProof/>
              <w:color w:val="4F81BD"/>
              <w:sz w:val="24"/>
              <w:szCs w:val="24"/>
            </w:rPr>
            <w:fldChar w:fldCharType="end"/>
          </w:r>
        </w:p>
      </w:tc>
      <w:tc>
        <w:tcPr>
          <w:tcW w:w="9781" w:type="dxa"/>
        </w:tcPr>
        <w:p w:rsidRPr="00D92E82" w:rsidR="001070C8" w:rsidP="00D92E82" w:rsidRDefault="001070C8" w14:paraId="301A3E7C" w14:textId="77777777">
          <w:pPr>
            <w:pStyle w:val="Footer"/>
            <w:jc w:val="center"/>
            <w:rPr>
              <w:rFonts w:ascii="Arial" w:hAnsi="Arial" w:cs="Arial"/>
              <w:sz w:val="24"/>
              <w:szCs w:val="24"/>
            </w:rPr>
          </w:pPr>
          <w:r w:rsidRPr="00D92000">
            <w:rPr>
              <w:rFonts w:ascii="Courier New" w:hAnsi="Courier New"/>
              <w:noProof/>
              <w:lang w:val="en-GB"/>
            </w:rPr>
            <w:drawing>
              <wp:anchor distT="0" distB="0" distL="114300" distR="114300" simplePos="0" relativeHeight="251658240" behindDoc="0" locked="0" layoutInCell="1" allowOverlap="1" wp14:anchorId="301A3E80" wp14:editId="301A3E81">
                <wp:simplePos x="0" y="0"/>
                <wp:positionH relativeFrom="column">
                  <wp:posOffset>4504055</wp:posOffset>
                </wp:positionH>
                <wp:positionV relativeFrom="paragraph">
                  <wp:posOffset>46355</wp:posOffset>
                </wp:positionV>
                <wp:extent cx="1257300" cy="361950"/>
                <wp:effectExtent l="0" t="0" r="0" b="0"/>
                <wp:wrapNone/>
                <wp:docPr id="14" name="Picture 14" descr="C:\TEMP\Temporary Internet Files\Content.Word\DCC logo pur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EMP\Temporary Internet Files\Content.Word\DCC logo purpl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361950"/>
                        </a:xfrm>
                        <a:prstGeom prst="rect">
                          <a:avLst/>
                        </a:prstGeom>
                        <a:noFill/>
                        <a:ln>
                          <a:noFill/>
                        </a:ln>
                      </pic:spPr>
                    </pic:pic>
                  </a:graphicData>
                </a:graphic>
              </wp:anchor>
            </w:drawing>
          </w:r>
          <w:r w:rsidRPr="00D92E82">
            <w:rPr>
              <w:rFonts w:ascii="Arial" w:hAnsi="Arial" w:cs="Arial"/>
              <w:sz w:val="24"/>
              <w:szCs w:val="24"/>
            </w:rPr>
            <w:t xml:space="preserve">Complaints Procedure </w:t>
          </w:r>
        </w:p>
        <w:p w:rsidR="001070C8" w:rsidP="00D92E82" w:rsidRDefault="001070C8" w14:paraId="301A3E7D" w14:textId="0F52937D">
          <w:pPr>
            <w:pStyle w:val="Footer"/>
            <w:jc w:val="center"/>
          </w:pPr>
          <w:r>
            <w:rPr>
              <w:rFonts w:ascii="Arial" w:hAnsi="Arial" w:cs="Arial"/>
              <w:sz w:val="24"/>
              <w:szCs w:val="24"/>
            </w:rPr>
            <w:t xml:space="preserve"> </w:t>
          </w:r>
        </w:p>
      </w:tc>
    </w:tr>
  </w:tbl>
  <w:p w:rsidR="001070C8" w:rsidRDefault="001070C8" w14:paraId="301A3E7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A43B4" w:rsidRDefault="00DA43B4" w14:paraId="17176273" w14:textId="77777777">
      <w:r>
        <w:separator/>
      </w:r>
    </w:p>
  </w:footnote>
  <w:footnote w:type="continuationSeparator" w:id="0">
    <w:p w:rsidR="00DA43B4" w:rsidRDefault="00DA43B4" w14:paraId="6BE3B4B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B1566B"/>
    <w:multiLevelType w:val="hybridMultilevel"/>
    <w:tmpl w:val="4B09185D"/>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A001A148"/>
    <w:multiLevelType w:val="hybridMultilevel"/>
    <w:tmpl w:val="4FE44774"/>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CC346E34"/>
    <w:multiLevelType w:val="hybridMultilevel"/>
    <w:tmpl w:val="1C648EFE"/>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DEFBF29E"/>
    <w:multiLevelType w:val="hybridMultilevel"/>
    <w:tmpl w:val="F4722B38"/>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E1F87718"/>
    <w:multiLevelType w:val="hybridMultilevel"/>
    <w:tmpl w:val="65C76FF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F77950C3"/>
    <w:multiLevelType w:val="hybridMultilevel"/>
    <w:tmpl w:val="78A2C667"/>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FD791807"/>
    <w:multiLevelType w:val="hybridMultilevel"/>
    <w:tmpl w:val="2CBB409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055008DA"/>
    <w:multiLevelType w:val="hybridMultilevel"/>
    <w:tmpl w:val="721C0990"/>
    <w:lvl w:ilvl="0" w:tplc="08090001">
      <w:start w:val="1"/>
      <w:numFmt w:val="bullet"/>
      <w:lvlText w:val=""/>
      <w:lvlJc w:val="left"/>
      <w:pPr>
        <w:ind w:left="1260" w:hanging="360"/>
      </w:pPr>
      <w:rPr>
        <w:rFonts w:hint="default" w:ascii="Symbol" w:hAnsi="Symbol"/>
      </w:rPr>
    </w:lvl>
    <w:lvl w:ilvl="1" w:tplc="08090003" w:tentative="1">
      <w:start w:val="1"/>
      <w:numFmt w:val="bullet"/>
      <w:lvlText w:val="o"/>
      <w:lvlJc w:val="left"/>
      <w:pPr>
        <w:ind w:left="1980" w:hanging="360"/>
      </w:pPr>
      <w:rPr>
        <w:rFonts w:hint="default" w:ascii="Courier New" w:hAnsi="Courier New" w:cs="Courier New"/>
      </w:rPr>
    </w:lvl>
    <w:lvl w:ilvl="2" w:tplc="08090005" w:tentative="1">
      <w:start w:val="1"/>
      <w:numFmt w:val="bullet"/>
      <w:lvlText w:val=""/>
      <w:lvlJc w:val="left"/>
      <w:pPr>
        <w:ind w:left="2700" w:hanging="360"/>
      </w:pPr>
      <w:rPr>
        <w:rFonts w:hint="default" w:ascii="Wingdings" w:hAnsi="Wingdings"/>
      </w:rPr>
    </w:lvl>
    <w:lvl w:ilvl="3" w:tplc="08090001" w:tentative="1">
      <w:start w:val="1"/>
      <w:numFmt w:val="bullet"/>
      <w:lvlText w:val=""/>
      <w:lvlJc w:val="left"/>
      <w:pPr>
        <w:ind w:left="3420" w:hanging="360"/>
      </w:pPr>
      <w:rPr>
        <w:rFonts w:hint="default" w:ascii="Symbol" w:hAnsi="Symbol"/>
      </w:rPr>
    </w:lvl>
    <w:lvl w:ilvl="4" w:tplc="08090003" w:tentative="1">
      <w:start w:val="1"/>
      <w:numFmt w:val="bullet"/>
      <w:lvlText w:val="o"/>
      <w:lvlJc w:val="left"/>
      <w:pPr>
        <w:ind w:left="4140" w:hanging="360"/>
      </w:pPr>
      <w:rPr>
        <w:rFonts w:hint="default" w:ascii="Courier New" w:hAnsi="Courier New" w:cs="Courier New"/>
      </w:rPr>
    </w:lvl>
    <w:lvl w:ilvl="5" w:tplc="08090005" w:tentative="1">
      <w:start w:val="1"/>
      <w:numFmt w:val="bullet"/>
      <w:lvlText w:val=""/>
      <w:lvlJc w:val="left"/>
      <w:pPr>
        <w:ind w:left="4860" w:hanging="360"/>
      </w:pPr>
      <w:rPr>
        <w:rFonts w:hint="default" w:ascii="Wingdings" w:hAnsi="Wingdings"/>
      </w:rPr>
    </w:lvl>
    <w:lvl w:ilvl="6" w:tplc="08090001" w:tentative="1">
      <w:start w:val="1"/>
      <w:numFmt w:val="bullet"/>
      <w:lvlText w:val=""/>
      <w:lvlJc w:val="left"/>
      <w:pPr>
        <w:ind w:left="5580" w:hanging="360"/>
      </w:pPr>
      <w:rPr>
        <w:rFonts w:hint="default" w:ascii="Symbol" w:hAnsi="Symbol"/>
      </w:rPr>
    </w:lvl>
    <w:lvl w:ilvl="7" w:tplc="08090003" w:tentative="1">
      <w:start w:val="1"/>
      <w:numFmt w:val="bullet"/>
      <w:lvlText w:val="o"/>
      <w:lvlJc w:val="left"/>
      <w:pPr>
        <w:ind w:left="6300" w:hanging="360"/>
      </w:pPr>
      <w:rPr>
        <w:rFonts w:hint="default" w:ascii="Courier New" w:hAnsi="Courier New" w:cs="Courier New"/>
      </w:rPr>
    </w:lvl>
    <w:lvl w:ilvl="8" w:tplc="08090005" w:tentative="1">
      <w:start w:val="1"/>
      <w:numFmt w:val="bullet"/>
      <w:lvlText w:val=""/>
      <w:lvlJc w:val="left"/>
      <w:pPr>
        <w:ind w:left="7020" w:hanging="360"/>
      </w:pPr>
      <w:rPr>
        <w:rFonts w:hint="default" w:ascii="Wingdings" w:hAnsi="Wingdings"/>
      </w:rPr>
    </w:lvl>
  </w:abstractNum>
  <w:abstractNum w:abstractNumId="8" w15:restartNumberingAfterBreak="0">
    <w:nsid w:val="074C155D"/>
    <w:multiLevelType w:val="hybridMultilevel"/>
    <w:tmpl w:val="8E027D3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0CBF269C"/>
    <w:multiLevelType w:val="hybridMultilevel"/>
    <w:tmpl w:val="FD1CE430"/>
    <w:lvl w:ilvl="0" w:tplc="B17A1FB8">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FF60D71"/>
    <w:multiLevelType w:val="hybridMultilevel"/>
    <w:tmpl w:val="732AA99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19836342"/>
    <w:multiLevelType w:val="hybridMultilevel"/>
    <w:tmpl w:val="4D563D58"/>
    <w:lvl w:ilvl="0" w:tplc="DA9C2C5E">
      <w:start w:val="1"/>
      <w:numFmt w:val="bullet"/>
      <w:lvlRestart w:val="0"/>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cs="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cs="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cs="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12" w15:restartNumberingAfterBreak="0">
    <w:nsid w:val="1B437CF0"/>
    <w:multiLevelType w:val="hybridMultilevel"/>
    <w:tmpl w:val="8968F3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B7A3D2D"/>
    <w:multiLevelType w:val="multilevel"/>
    <w:tmpl w:val="494AF5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1DA62D82"/>
    <w:multiLevelType w:val="hybridMultilevel"/>
    <w:tmpl w:val="17E878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0337010"/>
    <w:multiLevelType w:val="hybridMultilevel"/>
    <w:tmpl w:val="AE86E546"/>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6" w15:restartNumberingAfterBreak="0">
    <w:nsid w:val="234832E5"/>
    <w:multiLevelType w:val="hybridMultilevel"/>
    <w:tmpl w:val="3C1C72B0"/>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7" w15:restartNumberingAfterBreak="0">
    <w:nsid w:val="25916A9D"/>
    <w:multiLevelType w:val="hybridMultilevel"/>
    <w:tmpl w:val="BC907844"/>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8" w15:restartNumberingAfterBreak="0">
    <w:nsid w:val="29457246"/>
    <w:multiLevelType w:val="hybridMultilevel"/>
    <w:tmpl w:val="87ECF8C4"/>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9" w15:restartNumberingAfterBreak="0">
    <w:nsid w:val="2DD4619C"/>
    <w:multiLevelType w:val="hybridMultilevel"/>
    <w:tmpl w:val="5DF0187C"/>
    <w:lvl w:ilvl="0" w:tplc="08090001">
      <w:start w:val="1"/>
      <w:numFmt w:val="bullet"/>
      <w:lvlText w:val=""/>
      <w:lvlJc w:val="left"/>
      <w:pPr>
        <w:ind w:left="1070" w:hanging="360"/>
      </w:pPr>
      <w:rPr>
        <w:rFonts w:hint="default" w:ascii="Symbol" w:hAnsi="Symbol"/>
      </w:rPr>
    </w:lvl>
    <w:lvl w:ilvl="1" w:tplc="B3C2A306">
      <w:numFmt w:val="bullet"/>
      <w:lvlText w:val="•"/>
      <w:lvlJc w:val="left"/>
      <w:pPr>
        <w:ind w:left="2007" w:hanging="360"/>
      </w:pPr>
      <w:rPr>
        <w:rFonts w:hint="default" w:ascii="Arial" w:hAnsi="Arial" w:eastAsia="Times New Roman" w:cs="Arial"/>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20" w15:restartNumberingAfterBreak="0">
    <w:nsid w:val="2DD61524"/>
    <w:multiLevelType w:val="hybridMultilevel"/>
    <w:tmpl w:val="93465C1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2E8312F1"/>
    <w:multiLevelType w:val="hybridMultilevel"/>
    <w:tmpl w:val="DCBEDF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31B6339"/>
    <w:multiLevelType w:val="hybridMultilevel"/>
    <w:tmpl w:val="B1C66F2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363B328E"/>
    <w:multiLevelType w:val="hybridMultilevel"/>
    <w:tmpl w:val="4EDCBF9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44F0660D"/>
    <w:multiLevelType w:val="hybridMultilevel"/>
    <w:tmpl w:val="5950C7E4"/>
    <w:lvl w:ilvl="0" w:tplc="08090001">
      <w:start w:val="1"/>
      <w:numFmt w:val="bullet"/>
      <w:lvlText w:val=""/>
      <w:lvlJc w:val="left"/>
      <w:pPr>
        <w:ind w:left="360" w:hanging="360"/>
      </w:pPr>
      <w:rPr>
        <w:rFonts w:hint="default" w:ascii="Symbol" w:hAnsi="Symbol"/>
      </w:rPr>
    </w:lvl>
    <w:lvl w:ilvl="1" w:tplc="6E7CEA38">
      <w:numFmt w:val="bullet"/>
      <w:lvlText w:val="•"/>
      <w:lvlJc w:val="left"/>
      <w:pPr>
        <w:ind w:left="1080" w:hanging="360"/>
      </w:pPr>
      <w:rPr>
        <w:rFonts w:hint="default" w:ascii="Arial" w:hAnsi="Arial" w:eastAsia="Times New Roman" w:cs="Arial"/>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5" w15:restartNumberingAfterBreak="0">
    <w:nsid w:val="4572BF62"/>
    <w:multiLevelType w:val="hybridMultilevel"/>
    <w:tmpl w:val="A99FDC91"/>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15:restartNumberingAfterBreak="0">
    <w:nsid w:val="4985365F"/>
    <w:multiLevelType w:val="multilevel"/>
    <w:tmpl w:val="492EDF66"/>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09F1F4B"/>
    <w:multiLevelType w:val="hybridMultilevel"/>
    <w:tmpl w:val="7AAC8C5C"/>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28" w15:restartNumberingAfterBreak="0">
    <w:nsid w:val="51AC0B27"/>
    <w:multiLevelType w:val="hybridMultilevel"/>
    <w:tmpl w:val="5982D104"/>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15:restartNumberingAfterBreak="0">
    <w:nsid w:val="57CC7822"/>
    <w:multiLevelType w:val="hybridMultilevel"/>
    <w:tmpl w:val="F9665986"/>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30" w15:restartNumberingAfterBreak="0">
    <w:nsid w:val="58725283"/>
    <w:multiLevelType w:val="hybridMultilevel"/>
    <w:tmpl w:val="4A1EAF9E"/>
    <w:lvl w:ilvl="0" w:tplc="08090001">
      <w:start w:val="1"/>
      <w:numFmt w:val="bullet"/>
      <w:lvlText w:val=""/>
      <w:lvlJc w:val="left"/>
      <w:pPr>
        <w:ind w:left="960" w:hanging="360"/>
      </w:pPr>
      <w:rPr>
        <w:rFonts w:hint="default" w:ascii="Symbol" w:hAnsi="Symbol"/>
      </w:rPr>
    </w:lvl>
    <w:lvl w:ilvl="1" w:tplc="08090003" w:tentative="1">
      <w:start w:val="1"/>
      <w:numFmt w:val="bullet"/>
      <w:lvlText w:val="o"/>
      <w:lvlJc w:val="left"/>
      <w:pPr>
        <w:ind w:left="1680" w:hanging="360"/>
      </w:pPr>
      <w:rPr>
        <w:rFonts w:hint="default" w:ascii="Courier New" w:hAnsi="Courier New" w:cs="Courier New"/>
      </w:rPr>
    </w:lvl>
    <w:lvl w:ilvl="2" w:tplc="08090005" w:tentative="1">
      <w:start w:val="1"/>
      <w:numFmt w:val="bullet"/>
      <w:lvlText w:val=""/>
      <w:lvlJc w:val="left"/>
      <w:pPr>
        <w:ind w:left="2400" w:hanging="360"/>
      </w:pPr>
      <w:rPr>
        <w:rFonts w:hint="default" w:ascii="Wingdings" w:hAnsi="Wingdings"/>
      </w:rPr>
    </w:lvl>
    <w:lvl w:ilvl="3" w:tplc="08090001" w:tentative="1">
      <w:start w:val="1"/>
      <w:numFmt w:val="bullet"/>
      <w:lvlText w:val=""/>
      <w:lvlJc w:val="left"/>
      <w:pPr>
        <w:ind w:left="3120" w:hanging="360"/>
      </w:pPr>
      <w:rPr>
        <w:rFonts w:hint="default" w:ascii="Symbol" w:hAnsi="Symbol"/>
      </w:rPr>
    </w:lvl>
    <w:lvl w:ilvl="4" w:tplc="08090003" w:tentative="1">
      <w:start w:val="1"/>
      <w:numFmt w:val="bullet"/>
      <w:lvlText w:val="o"/>
      <w:lvlJc w:val="left"/>
      <w:pPr>
        <w:ind w:left="3840" w:hanging="360"/>
      </w:pPr>
      <w:rPr>
        <w:rFonts w:hint="default" w:ascii="Courier New" w:hAnsi="Courier New" w:cs="Courier New"/>
      </w:rPr>
    </w:lvl>
    <w:lvl w:ilvl="5" w:tplc="08090005" w:tentative="1">
      <w:start w:val="1"/>
      <w:numFmt w:val="bullet"/>
      <w:lvlText w:val=""/>
      <w:lvlJc w:val="left"/>
      <w:pPr>
        <w:ind w:left="4560" w:hanging="360"/>
      </w:pPr>
      <w:rPr>
        <w:rFonts w:hint="default" w:ascii="Wingdings" w:hAnsi="Wingdings"/>
      </w:rPr>
    </w:lvl>
    <w:lvl w:ilvl="6" w:tplc="08090001" w:tentative="1">
      <w:start w:val="1"/>
      <w:numFmt w:val="bullet"/>
      <w:lvlText w:val=""/>
      <w:lvlJc w:val="left"/>
      <w:pPr>
        <w:ind w:left="5280" w:hanging="360"/>
      </w:pPr>
      <w:rPr>
        <w:rFonts w:hint="default" w:ascii="Symbol" w:hAnsi="Symbol"/>
      </w:rPr>
    </w:lvl>
    <w:lvl w:ilvl="7" w:tplc="08090003" w:tentative="1">
      <w:start w:val="1"/>
      <w:numFmt w:val="bullet"/>
      <w:lvlText w:val="o"/>
      <w:lvlJc w:val="left"/>
      <w:pPr>
        <w:ind w:left="6000" w:hanging="360"/>
      </w:pPr>
      <w:rPr>
        <w:rFonts w:hint="default" w:ascii="Courier New" w:hAnsi="Courier New" w:cs="Courier New"/>
      </w:rPr>
    </w:lvl>
    <w:lvl w:ilvl="8" w:tplc="08090005" w:tentative="1">
      <w:start w:val="1"/>
      <w:numFmt w:val="bullet"/>
      <w:lvlText w:val=""/>
      <w:lvlJc w:val="left"/>
      <w:pPr>
        <w:ind w:left="6720" w:hanging="360"/>
      </w:pPr>
      <w:rPr>
        <w:rFonts w:hint="default" w:ascii="Wingdings" w:hAnsi="Wingdings"/>
      </w:rPr>
    </w:lvl>
  </w:abstractNum>
  <w:abstractNum w:abstractNumId="31" w15:restartNumberingAfterBreak="0">
    <w:nsid w:val="5B9E7BF8"/>
    <w:multiLevelType w:val="hybridMultilevel"/>
    <w:tmpl w:val="6012F5C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5C3B7D4F"/>
    <w:multiLevelType w:val="hybridMultilevel"/>
    <w:tmpl w:val="18D4F0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608E7E9C"/>
    <w:multiLevelType w:val="hybridMultilevel"/>
    <w:tmpl w:val="333CCCD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1A71942"/>
    <w:multiLevelType w:val="hybridMultilevel"/>
    <w:tmpl w:val="7F9ACD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E5459CF"/>
    <w:multiLevelType w:val="hybridMultilevel"/>
    <w:tmpl w:val="C18CB92C"/>
    <w:lvl w:ilvl="0" w:tplc="F490EB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7B58DC"/>
    <w:multiLevelType w:val="hybridMultilevel"/>
    <w:tmpl w:val="727692B8"/>
    <w:lvl w:ilvl="0" w:tplc="0809000B">
      <w:start w:val="1"/>
      <w:numFmt w:val="bullet"/>
      <w:lvlText w:val=""/>
      <w:lvlJc w:val="left"/>
      <w:pPr>
        <w:ind w:left="1350" w:hanging="360"/>
      </w:pPr>
      <w:rPr>
        <w:rFonts w:hint="default" w:ascii="Wingdings" w:hAnsi="Wingdings"/>
      </w:rPr>
    </w:lvl>
    <w:lvl w:ilvl="1" w:tplc="08090003" w:tentative="1">
      <w:start w:val="1"/>
      <w:numFmt w:val="bullet"/>
      <w:lvlText w:val="o"/>
      <w:lvlJc w:val="left"/>
      <w:pPr>
        <w:ind w:left="2070" w:hanging="360"/>
      </w:pPr>
      <w:rPr>
        <w:rFonts w:hint="default" w:ascii="Courier New" w:hAnsi="Courier New" w:cs="Courier New"/>
      </w:rPr>
    </w:lvl>
    <w:lvl w:ilvl="2" w:tplc="08090005" w:tentative="1">
      <w:start w:val="1"/>
      <w:numFmt w:val="bullet"/>
      <w:lvlText w:val=""/>
      <w:lvlJc w:val="left"/>
      <w:pPr>
        <w:ind w:left="2790" w:hanging="360"/>
      </w:pPr>
      <w:rPr>
        <w:rFonts w:hint="default" w:ascii="Wingdings" w:hAnsi="Wingdings"/>
      </w:rPr>
    </w:lvl>
    <w:lvl w:ilvl="3" w:tplc="08090001" w:tentative="1">
      <w:start w:val="1"/>
      <w:numFmt w:val="bullet"/>
      <w:lvlText w:val=""/>
      <w:lvlJc w:val="left"/>
      <w:pPr>
        <w:ind w:left="3510" w:hanging="360"/>
      </w:pPr>
      <w:rPr>
        <w:rFonts w:hint="default" w:ascii="Symbol" w:hAnsi="Symbol"/>
      </w:rPr>
    </w:lvl>
    <w:lvl w:ilvl="4" w:tplc="08090003" w:tentative="1">
      <w:start w:val="1"/>
      <w:numFmt w:val="bullet"/>
      <w:lvlText w:val="o"/>
      <w:lvlJc w:val="left"/>
      <w:pPr>
        <w:ind w:left="4230" w:hanging="360"/>
      </w:pPr>
      <w:rPr>
        <w:rFonts w:hint="default" w:ascii="Courier New" w:hAnsi="Courier New" w:cs="Courier New"/>
      </w:rPr>
    </w:lvl>
    <w:lvl w:ilvl="5" w:tplc="08090005" w:tentative="1">
      <w:start w:val="1"/>
      <w:numFmt w:val="bullet"/>
      <w:lvlText w:val=""/>
      <w:lvlJc w:val="left"/>
      <w:pPr>
        <w:ind w:left="4950" w:hanging="360"/>
      </w:pPr>
      <w:rPr>
        <w:rFonts w:hint="default" w:ascii="Wingdings" w:hAnsi="Wingdings"/>
      </w:rPr>
    </w:lvl>
    <w:lvl w:ilvl="6" w:tplc="08090001" w:tentative="1">
      <w:start w:val="1"/>
      <w:numFmt w:val="bullet"/>
      <w:lvlText w:val=""/>
      <w:lvlJc w:val="left"/>
      <w:pPr>
        <w:ind w:left="5670" w:hanging="360"/>
      </w:pPr>
      <w:rPr>
        <w:rFonts w:hint="default" w:ascii="Symbol" w:hAnsi="Symbol"/>
      </w:rPr>
    </w:lvl>
    <w:lvl w:ilvl="7" w:tplc="08090003" w:tentative="1">
      <w:start w:val="1"/>
      <w:numFmt w:val="bullet"/>
      <w:lvlText w:val="o"/>
      <w:lvlJc w:val="left"/>
      <w:pPr>
        <w:ind w:left="6390" w:hanging="360"/>
      </w:pPr>
      <w:rPr>
        <w:rFonts w:hint="default" w:ascii="Courier New" w:hAnsi="Courier New" w:cs="Courier New"/>
      </w:rPr>
    </w:lvl>
    <w:lvl w:ilvl="8" w:tplc="08090005" w:tentative="1">
      <w:start w:val="1"/>
      <w:numFmt w:val="bullet"/>
      <w:lvlText w:val=""/>
      <w:lvlJc w:val="left"/>
      <w:pPr>
        <w:ind w:left="7110" w:hanging="360"/>
      </w:pPr>
      <w:rPr>
        <w:rFonts w:hint="default" w:ascii="Wingdings" w:hAnsi="Wingdings"/>
      </w:rPr>
    </w:lvl>
  </w:abstractNum>
  <w:abstractNum w:abstractNumId="37" w15:restartNumberingAfterBreak="0">
    <w:nsid w:val="71BD24A9"/>
    <w:multiLevelType w:val="hybridMultilevel"/>
    <w:tmpl w:val="1DC21722"/>
    <w:lvl w:ilvl="0" w:tplc="A98858EE">
      <w:start w:val="8"/>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3EB3F37"/>
    <w:multiLevelType w:val="multilevel"/>
    <w:tmpl w:val="E22A290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210390245">
    <w:abstractNumId w:val="4"/>
  </w:num>
  <w:num w:numId="2" w16cid:durableId="675692878">
    <w:abstractNumId w:val="1"/>
  </w:num>
  <w:num w:numId="3" w16cid:durableId="1943217937">
    <w:abstractNumId w:val="0"/>
  </w:num>
  <w:num w:numId="4" w16cid:durableId="1547793580">
    <w:abstractNumId w:val="3"/>
  </w:num>
  <w:num w:numId="5" w16cid:durableId="424034574">
    <w:abstractNumId w:val="6"/>
  </w:num>
  <w:num w:numId="6" w16cid:durableId="796680538">
    <w:abstractNumId w:val="28"/>
  </w:num>
  <w:num w:numId="7" w16cid:durableId="1411269080">
    <w:abstractNumId w:val="25"/>
  </w:num>
  <w:num w:numId="8" w16cid:durableId="1854419617">
    <w:abstractNumId w:val="2"/>
  </w:num>
  <w:num w:numId="9" w16cid:durableId="304239846">
    <w:abstractNumId w:val="5"/>
  </w:num>
  <w:num w:numId="10" w16cid:durableId="182986310">
    <w:abstractNumId w:val="22"/>
  </w:num>
  <w:num w:numId="11" w16cid:durableId="813564834">
    <w:abstractNumId w:val="32"/>
  </w:num>
  <w:num w:numId="12" w16cid:durableId="1325865061">
    <w:abstractNumId w:val="23"/>
  </w:num>
  <w:num w:numId="13" w16cid:durableId="763301974">
    <w:abstractNumId w:val="31"/>
  </w:num>
  <w:num w:numId="14" w16cid:durableId="1893230277">
    <w:abstractNumId w:val="11"/>
  </w:num>
  <w:num w:numId="15" w16cid:durableId="2058432818">
    <w:abstractNumId w:val="21"/>
  </w:num>
  <w:num w:numId="16" w16cid:durableId="824394837">
    <w:abstractNumId w:val="17"/>
  </w:num>
  <w:num w:numId="17" w16cid:durableId="756249579">
    <w:abstractNumId w:val="15"/>
  </w:num>
  <w:num w:numId="18" w16cid:durableId="1470439056">
    <w:abstractNumId w:val="29"/>
  </w:num>
  <w:num w:numId="19" w16cid:durableId="210116299">
    <w:abstractNumId w:val="18"/>
  </w:num>
  <w:num w:numId="20" w16cid:durableId="1620529138">
    <w:abstractNumId w:val="19"/>
  </w:num>
  <w:num w:numId="21" w16cid:durableId="1573927785">
    <w:abstractNumId w:val="16"/>
  </w:num>
  <w:num w:numId="22" w16cid:durableId="1332219284">
    <w:abstractNumId w:val="36"/>
  </w:num>
  <w:num w:numId="23" w16cid:durableId="139347357">
    <w:abstractNumId w:val="30"/>
  </w:num>
  <w:num w:numId="24" w16cid:durableId="1973711064">
    <w:abstractNumId w:val="24"/>
  </w:num>
  <w:num w:numId="25" w16cid:durableId="931662416">
    <w:abstractNumId w:val="10"/>
  </w:num>
  <w:num w:numId="26" w16cid:durableId="2017807907">
    <w:abstractNumId w:val="8"/>
  </w:num>
  <w:num w:numId="27" w16cid:durableId="643049983">
    <w:abstractNumId w:val="20"/>
  </w:num>
  <w:num w:numId="28" w16cid:durableId="1744450466">
    <w:abstractNumId w:val="7"/>
  </w:num>
  <w:num w:numId="29" w16cid:durableId="1183400558">
    <w:abstractNumId w:val="27"/>
  </w:num>
  <w:num w:numId="30" w16cid:durableId="2031489247">
    <w:abstractNumId w:val="33"/>
  </w:num>
  <w:num w:numId="31" w16cid:durableId="1828208024">
    <w:abstractNumId w:val="26"/>
  </w:num>
  <w:num w:numId="32" w16cid:durableId="1287813974">
    <w:abstractNumId w:val="13"/>
  </w:num>
  <w:num w:numId="33" w16cid:durableId="643895109">
    <w:abstractNumId w:val="38"/>
  </w:num>
  <w:num w:numId="34" w16cid:durableId="99491625">
    <w:abstractNumId w:val="35"/>
  </w:num>
  <w:num w:numId="35" w16cid:durableId="1915552449">
    <w:abstractNumId w:val="37"/>
  </w:num>
  <w:num w:numId="36" w16cid:durableId="66997498">
    <w:abstractNumId w:val="34"/>
  </w:num>
  <w:num w:numId="37" w16cid:durableId="322437387">
    <w:abstractNumId w:val="12"/>
  </w:num>
  <w:num w:numId="38" w16cid:durableId="1521973141">
    <w:abstractNumId w:val="9"/>
  </w:num>
  <w:num w:numId="39" w16cid:durableId="1969122950">
    <w:abstractNumId w:val="14"/>
  </w:num>
  <w:numIdMacAtCleanup w:val="3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imon Beahan">
    <w15:presenceInfo w15:providerId="None" w15:userId="Simon Beahan"/>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trackRevisions w:val="false"/>
  <w:defaultTabStop w:val="720"/>
  <w:noPunctuationKerning/>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027"/>
    <w:rsid w:val="0000013C"/>
    <w:rsid w:val="00001925"/>
    <w:rsid w:val="00001F56"/>
    <w:rsid w:val="00002986"/>
    <w:rsid w:val="00003AEA"/>
    <w:rsid w:val="00005C6A"/>
    <w:rsid w:val="00007FD9"/>
    <w:rsid w:val="00012ED2"/>
    <w:rsid w:val="0001357B"/>
    <w:rsid w:val="00014D36"/>
    <w:rsid w:val="00015213"/>
    <w:rsid w:val="000163D4"/>
    <w:rsid w:val="00020190"/>
    <w:rsid w:val="00023888"/>
    <w:rsid w:val="000267F0"/>
    <w:rsid w:val="00032C18"/>
    <w:rsid w:val="000340E0"/>
    <w:rsid w:val="000369D5"/>
    <w:rsid w:val="00036B9A"/>
    <w:rsid w:val="00037318"/>
    <w:rsid w:val="00037491"/>
    <w:rsid w:val="00037A48"/>
    <w:rsid w:val="0004466E"/>
    <w:rsid w:val="00046BEC"/>
    <w:rsid w:val="00047ABF"/>
    <w:rsid w:val="00063361"/>
    <w:rsid w:val="000642EB"/>
    <w:rsid w:val="000707E5"/>
    <w:rsid w:val="00072AA7"/>
    <w:rsid w:val="00075F63"/>
    <w:rsid w:val="00080A1C"/>
    <w:rsid w:val="000814EA"/>
    <w:rsid w:val="00082002"/>
    <w:rsid w:val="0009096E"/>
    <w:rsid w:val="00091307"/>
    <w:rsid w:val="000913BB"/>
    <w:rsid w:val="00092487"/>
    <w:rsid w:val="000935DB"/>
    <w:rsid w:val="00095FC9"/>
    <w:rsid w:val="00096E63"/>
    <w:rsid w:val="0009718C"/>
    <w:rsid w:val="00097D5E"/>
    <w:rsid w:val="000A28BD"/>
    <w:rsid w:val="000A7E9C"/>
    <w:rsid w:val="000B00FC"/>
    <w:rsid w:val="000B1534"/>
    <w:rsid w:val="000B396C"/>
    <w:rsid w:val="000B48A6"/>
    <w:rsid w:val="000B4FE3"/>
    <w:rsid w:val="000B6FCC"/>
    <w:rsid w:val="000C20A3"/>
    <w:rsid w:val="000C2EF1"/>
    <w:rsid w:val="000C3597"/>
    <w:rsid w:val="000D291A"/>
    <w:rsid w:val="000D606C"/>
    <w:rsid w:val="000D778B"/>
    <w:rsid w:val="000D7C09"/>
    <w:rsid w:val="000E460B"/>
    <w:rsid w:val="000E4E55"/>
    <w:rsid w:val="000E50E6"/>
    <w:rsid w:val="000F0299"/>
    <w:rsid w:val="000F1679"/>
    <w:rsid w:val="000F3084"/>
    <w:rsid w:val="000F4322"/>
    <w:rsid w:val="000F5F48"/>
    <w:rsid w:val="000F5FEC"/>
    <w:rsid w:val="001023FF"/>
    <w:rsid w:val="00102C93"/>
    <w:rsid w:val="001051B0"/>
    <w:rsid w:val="001056BA"/>
    <w:rsid w:val="00106DD5"/>
    <w:rsid w:val="001070C8"/>
    <w:rsid w:val="00111F0E"/>
    <w:rsid w:val="00112EB1"/>
    <w:rsid w:val="00113D1E"/>
    <w:rsid w:val="0011653D"/>
    <w:rsid w:val="0012299A"/>
    <w:rsid w:val="00123940"/>
    <w:rsid w:val="001240F6"/>
    <w:rsid w:val="001322E9"/>
    <w:rsid w:val="00136B93"/>
    <w:rsid w:val="00142716"/>
    <w:rsid w:val="0014356D"/>
    <w:rsid w:val="00143713"/>
    <w:rsid w:val="00146D26"/>
    <w:rsid w:val="00147FE2"/>
    <w:rsid w:val="00150E59"/>
    <w:rsid w:val="00151E8A"/>
    <w:rsid w:val="001521A2"/>
    <w:rsid w:val="00153210"/>
    <w:rsid w:val="0015483F"/>
    <w:rsid w:val="00154CFE"/>
    <w:rsid w:val="001550D0"/>
    <w:rsid w:val="001571BB"/>
    <w:rsid w:val="001572AD"/>
    <w:rsid w:val="0016161C"/>
    <w:rsid w:val="001632D7"/>
    <w:rsid w:val="00170501"/>
    <w:rsid w:val="00170DB3"/>
    <w:rsid w:val="001720CB"/>
    <w:rsid w:val="00172AB7"/>
    <w:rsid w:val="001752DC"/>
    <w:rsid w:val="0018097A"/>
    <w:rsid w:val="001809F7"/>
    <w:rsid w:val="00181B0F"/>
    <w:rsid w:val="00183A7A"/>
    <w:rsid w:val="001877D8"/>
    <w:rsid w:val="001904FF"/>
    <w:rsid w:val="001935F5"/>
    <w:rsid w:val="00196030"/>
    <w:rsid w:val="001961A0"/>
    <w:rsid w:val="001A127E"/>
    <w:rsid w:val="001A1AD4"/>
    <w:rsid w:val="001A2D3B"/>
    <w:rsid w:val="001A5435"/>
    <w:rsid w:val="001A7068"/>
    <w:rsid w:val="001B1128"/>
    <w:rsid w:val="001B4195"/>
    <w:rsid w:val="001B6E82"/>
    <w:rsid w:val="001B769A"/>
    <w:rsid w:val="001B7EAF"/>
    <w:rsid w:val="001C1EF6"/>
    <w:rsid w:val="001D386F"/>
    <w:rsid w:val="001D3D78"/>
    <w:rsid w:val="001D5154"/>
    <w:rsid w:val="001D56D1"/>
    <w:rsid w:val="001D7C71"/>
    <w:rsid w:val="001E05AA"/>
    <w:rsid w:val="001E1263"/>
    <w:rsid w:val="001E4B24"/>
    <w:rsid w:val="001E503D"/>
    <w:rsid w:val="001E5369"/>
    <w:rsid w:val="001E6A63"/>
    <w:rsid w:val="001E7D96"/>
    <w:rsid w:val="001F1552"/>
    <w:rsid w:val="001F486B"/>
    <w:rsid w:val="001F7FFA"/>
    <w:rsid w:val="002010C9"/>
    <w:rsid w:val="00201573"/>
    <w:rsid w:val="00201723"/>
    <w:rsid w:val="00201856"/>
    <w:rsid w:val="00201983"/>
    <w:rsid w:val="00204E24"/>
    <w:rsid w:val="00205422"/>
    <w:rsid w:val="002066E3"/>
    <w:rsid w:val="00207FC0"/>
    <w:rsid w:val="00212EE3"/>
    <w:rsid w:val="00216316"/>
    <w:rsid w:val="002208B9"/>
    <w:rsid w:val="00221676"/>
    <w:rsid w:val="00222774"/>
    <w:rsid w:val="00223149"/>
    <w:rsid w:val="002237B7"/>
    <w:rsid w:val="00230FB5"/>
    <w:rsid w:val="00231FC6"/>
    <w:rsid w:val="00233033"/>
    <w:rsid w:val="00234131"/>
    <w:rsid w:val="002347F3"/>
    <w:rsid w:val="00234A46"/>
    <w:rsid w:val="0024002B"/>
    <w:rsid w:val="002402C0"/>
    <w:rsid w:val="0024054F"/>
    <w:rsid w:val="00243662"/>
    <w:rsid w:val="00244248"/>
    <w:rsid w:val="00245EF7"/>
    <w:rsid w:val="00246C63"/>
    <w:rsid w:val="00254C89"/>
    <w:rsid w:val="00255733"/>
    <w:rsid w:val="002558C1"/>
    <w:rsid w:val="00255C2B"/>
    <w:rsid w:val="00255DAB"/>
    <w:rsid w:val="002672CA"/>
    <w:rsid w:val="0027029D"/>
    <w:rsid w:val="00272130"/>
    <w:rsid w:val="00272325"/>
    <w:rsid w:val="002744FB"/>
    <w:rsid w:val="0027463C"/>
    <w:rsid w:val="00275C62"/>
    <w:rsid w:val="00275D99"/>
    <w:rsid w:val="0027654E"/>
    <w:rsid w:val="0028019C"/>
    <w:rsid w:val="002802E9"/>
    <w:rsid w:val="0028117B"/>
    <w:rsid w:val="00282990"/>
    <w:rsid w:val="0028528D"/>
    <w:rsid w:val="00292416"/>
    <w:rsid w:val="0029424E"/>
    <w:rsid w:val="00297832"/>
    <w:rsid w:val="002A5008"/>
    <w:rsid w:val="002A500D"/>
    <w:rsid w:val="002A51A8"/>
    <w:rsid w:val="002A73F2"/>
    <w:rsid w:val="002A7914"/>
    <w:rsid w:val="002A7E96"/>
    <w:rsid w:val="002B1F1E"/>
    <w:rsid w:val="002B2DB6"/>
    <w:rsid w:val="002B35CB"/>
    <w:rsid w:val="002B36BD"/>
    <w:rsid w:val="002B3F33"/>
    <w:rsid w:val="002B4E61"/>
    <w:rsid w:val="002B742A"/>
    <w:rsid w:val="002B7A0C"/>
    <w:rsid w:val="002C0EC8"/>
    <w:rsid w:val="002C2061"/>
    <w:rsid w:val="002C2993"/>
    <w:rsid w:val="002D3A5F"/>
    <w:rsid w:val="002D684C"/>
    <w:rsid w:val="002E186C"/>
    <w:rsid w:val="002E1F73"/>
    <w:rsid w:val="002E6A2F"/>
    <w:rsid w:val="002F2E21"/>
    <w:rsid w:val="002F302E"/>
    <w:rsid w:val="002F68D7"/>
    <w:rsid w:val="00300785"/>
    <w:rsid w:val="00302368"/>
    <w:rsid w:val="0030325D"/>
    <w:rsid w:val="00303F7D"/>
    <w:rsid w:val="003045EB"/>
    <w:rsid w:val="00305748"/>
    <w:rsid w:val="00305B17"/>
    <w:rsid w:val="00305BA0"/>
    <w:rsid w:val="00306817"/>
    <w:rsid w:val="00307DFA"/>
    <w:rsid w:val="00310211"/>
    <w:rsid w:val="00312A16"/>
    <w:rsid w:val="0031520F"/>
    <w:rsid w:val="003153F4"/>
    <w:rsid w:val="00316409"/>
    <w:rsid w:val="0031714F"/>
    <w:rsid w:val="00321ECB"/>
    <w:rsid w:val="00323A7D"/>
    <w:rsid w:val="00323C89"/>
    <w:rsid w:val="003260A4"/>
    <w:rsid w:val="0033395B"/>
    <w:rsid w:val="00345C0F"/>
    <w:rsid w:val="00346CE6"/>
    <w:rsid w:val="003529DA"/>
    <w:rsid w:val="0036349C"/>
    <w:rsid w:val="00363591"/>
    <w:rsid w:val="00366269"/>
    <w:rsid w:val="00366D87"/>
    <w:rsid w:val="00372E3E"/>
    <w:rsid w:val="0037556D"/>
    <w:rsid w:val="00376BC8"/>
    <w:rsid w:val="003777E6"/>
    <w:rsid w:val="003804C6"/>
    <w:rsid w:val="00380B8C"/>
    <w:rsid w:val="0038272F"/>
    <w:rsid w:val="003938B2"/>
    <w:rsid w:val="0039574B"/>
    <w:rsid w:val="003A2FF6"/>
    <w:rsid w:val="003A5760"/>
    <w:rsid w:val="003B1E07"/>
    <w:rsid w:val="003B2E9D"/>
    <w:rsid w:val="003B4449"/>
    <w:rsid w:val="003B702B"/>
    <w:rsid w:val="003C1159"/>
    <w:rsid w:val="003C403F"/>
    <w:rsid w:val="003D1635"/>
    <w:rsid w:val="003D356F"/>
    <w:rsid w:val="003D5C63"/>
    <w:rsid w:val="003D7783"/>
    <w:rsid w:val="003D7F36"/>
    <w:rsid w:val="003E7CD5"/>
    <w:rsid w:val="003E7FD4"/>
    <w:rsid w:val="003F0225"/>
    <w:rsid w:val="003F1749"/>
    <w:rsid w:val="003F20F5"/>
    <w:rsid w:val="004004C6"/>
    <w:rsid w:val="004006CD"/>
    <w:rsid w:val="00401185"/>
    <w:rsid w:val="00401F61"/>
    <w:rsid w:val="00402672"/>
    <w:rsid w:val="0040643C"/>
    <w:rsid w:val="00407455"/>
    <w:rsid w:val="004173AF"/>
    <w:rsid w:val="00427C4D"/>
    <w:rsid w:val="00432CEA"/>
    <w:rsid w:val="004342F4"/>
    <w:rsid w:val="00435DA3"/>
    <w:rsid w:val="004413B4"/>
    <w:rsid w:val="00441820"/>
    <w:rsid w:val="004429CA"/>
    <w:rsid w:val="00444B00"/>
    <w:rsid w:val="00453DC0"/>
    <w:rsid w:val="004561F6"/>
    <w:rsid w:val="00462677"/>
    <w:rsid w:val="004637FD"/>
    <w:rsid w:val="00464C54"/>
    <w:rsid w:val="004650B8"/>
    <w:rsid w:val="004670C3"/>
    <w:rsid w:val="00467201"/>
    <w:rsid w:val="00467E9B"/>
    <w:rsid w:val="00481601"/>
    <w:rsid w:val="00483584"/>
    <w:rsid w:val="00484F83"/>
    <w:rsid w:val="004860A3"/>
    <w:rsid w:val="004875F5"/>
    <w:rsid w:val="00487A83"/>
    <w:rsid w:val="00487AA5"/>
    <w:rsid w:val="004914C0"/>
    <w:rsid w:val="004946D7"/>
    <w:rsid w:val="00494ECB"/>
    <w:rsid w:val="004959CA"/>
    <w:rsid w:val="004965DA"/>
    <w:rsid w:val="00496F9D"/>
    <w:rsid w:val="00497AAF"/>
    <w:rsid w:val="004A1C9A"/>
    <w:rsid w:val="004A5DA4"/>
    <w:rsid w:val="004B164D"/>
    <w:rsid w:val="004B177F"/>
    <w:rsid w:val="004B4167"/>
    <w:rsid w:val="004C1FC5"/>
    <w:rsid w:val="004C2435"/>
    <w:rsid w:val="004D0AF6"/>
    <w:rsid w:val="004D6484"/>
    <w:rsid w:val="004D65F5"/>
    <w:rsid w:val="004D66EA"/>
    <w:rsid w:val="004E04D7"/>
    <w:rsid w:val="004E3067"/>
    <w:rsid w:val="004E325D"/>
    <w:rsid w:val="004E3E60"/>
    <w:rsid w:val="004F01BC"/>
    <w:rsid w:val="004F03F2"/>
    <w:rsid w:val="004F1872"/>
    <w:rsid w:val="004F3CBC"/>
    <w:rsid w:val="004F7256"/>
    <w:rsid w:val="00500FA9"/>
    <w:rsid w:val="0050374B"/>
    <w:rsid w:val="005037B4"/>
    <w:rsid w:val="0051029A"/>
    <w:rsid w:val="00511189"/>
    <w:rsid w:val="00511A45"/>
    <w:rsid w:val="00521A3D"/>
    <w:rsid w:val="00522F7C"/>
    <w:rsid w:val="00523081"/>
    <w:rsid w:val="00523A60"/>
    <w:rsid w:val="005241CF"/>
    <w:rsid w:val="00524309"/>
    <w:rsid w:val="0052476C"/>
    <w:rsid w:val="0052481A"/>
    <w:rsid w:val="00526F7C"/>
    <w:rsid w:val="00527CDC"/>
    <w:rsid w:val="0053273C"/>
    <w:rsid w:val="00532E96"/>
    <w:rsid w:val="00537B32"/>
    <w:rsid w:val="00545316"/>
    <w:rsid w:val="00546E95"/>
    <w:rsid w:val="005538E1"/>
    <w:rsid w:val="00553AD3"/>
    <w:rsid w:val="005544E4"/>
    <w:rsid w:val="00554986"/>
    <w:rsid w:val="005627CA"/>
    <w:rsid w:val="00564BBD"/>
    <w:rsid w:val="0056545C"/>
    <w:rsid w:val="00566C48"/>
    <w:rsid w:val="005706D9"/>
    <w:rsid w:val="00570F04"/>
    <w:rsid w:val="00572148"/>
    <w:rsid w:val="00572A02"/>
    <w:rsid w:val="00585C75"/>
    <w:rsid w:val="00587388"/>
    <w:rsid w:val="005913EC"/>
    <w:rsid w:val="005936BC"/>
    <w:rsid w:val="00594CE5"/>
    <w:rsid w:val="005955C3"/>
    <w:rsid w:val="00595858"/>
    <w:rsid w:val="00596091"/>
    <w:rsid w:val="005962BD"/>
    <w:rsid w:val="005A00FE"/>
    <w:rsid w:val="005A1B93"/>
    <w:rsid w:val="005A6C1D"/>
    <w:rsid w:val="005B1E5D"/>
    <w:rsid w:val="005B3BFD"/>
    <w:rsid w:val="005B4BDF"/>
    <w:rsid w:val="005C017C"/>
    <w:rsid w:val="005C093B"/>
    <w:rsid w:val="005C0A49"/>
    <w:rsid w:val="005C110A"/>
    <w:rsid w:val="005C4A25"/>
    <w:rsid w:val="005C4CC9"/>
    <w:rsid w:val="005D4AC2"/>
    <w:rsid w:val="005D5479"/>
    <w:rsid w:val="005D5F49"/>
    <w:rsid w:val="005E05AB"/>
    <w:rsid w:val="005E26CD"/>
    <w:rsid w:val="005E6794"/>
    <w:rsid w:val="005F1C95"/>
    <w:rsid w:val="005F20AE"/>
    <w:rsid w:val="005F250C"/>
    <w:rsid w:val="005F28FB"/>
    <w:rsid w:val="005F5CE9"/>
    <w:rsid w:val="00603111"/>
    <w:rsid w:val="0061097D"/>
    <w:rsid w:val="006128EE"/>
    <w:rsid w:val="006160BF"/>
    <w:rsid w:val="006165FF"/>
    <w:rsid w:val="00616863"/>
    <w:rsid w:val="006253CA"/>
    <w:rsid w:val="00627294"/>
    <w:rsid w:val="0063286F"/>
    <w:rsid w:val="006343E3"/>
    <w:rsid w:val="006353E9"/>
    <w:rsid w:val="00636CF1"/>
    <w:rsid w:val="006414BC"/>
    <w:rsid w:val="00642C95"/>
    <w:rsid w:val="006449FA"/>
    <w:rsid w:val="006534ED"/>
    <w:rsid w:val="006564CA"/>
    <w:rsid w:val="00663DA7"/>
    <w:rsid w:val="00664131"/>
    <w:rsid w:val="006660EF"/>
    <w:rsid w:val="00671CE5"/>
    <w:rsid w:val="00680570"/>
    <w:rsid w:val="006821EF"/>
    <w:rsid w:val="00684844"/>
    <w:rsid w:val="00693332"/>
    <w:rsid w:val="006A14B8"/>
    <w:rsid w:val="006A1510"/>
    <w:rsid w:val="006A19AE"/>
    <w:rsid w:val="006B3BFF"/>
    <w:rsid w:val="006B439C"/>
    <w:rsid w:val="006B4C05"/>
    <w:rsid w:val="006B61D2"/>
    <w:rsid w:val="006B6281"/>
    <w:rsid w:val="006C0B9B"/>
    <w:rsid w:val="006C497E"/>
    <w:rsid w:val="006C5E20"/>
    <w:rsid w:val="006D0930"/>
    <w:rsid w:val="006D664A"/>
    <w:rsid w:val="006D79E0"/>
    <w:rsid w:val="006D7C9D"/>
    <w:rsid w:val="006E22C3"/>
    <w:rsid w:val="006E3860"/>
    <w:rsid w:val="006E5B50"/>
    <w:rsid w:val="006E5F1E"/>
    <w:rsid w:val="006E63F4"/>
    <w:rsid w:val="006F043F"/>
    <w:rsid w:val="006F3D00"/>
    <w:rsid w:val="006F3DD1"/>
    <w:rsid w:val="006F3F16"/>
    <w:rsid w:val="006F40DF"/>
    <w:rsid w:val="006F4567"/>
    <w:rsid w:val="00704C3E"/>
    <w:rsid w:val="00705AA7"/>
    <w:rsid w:val="00705BEF"/>
    <w:rsid w:val="00705EE9"/>
    <w:rsid w:val="00713D3A"/>
    <w:rsid w:val="00720DEB"/>
    <w:rsid w:val="00722D01"/>
    <w:rsid w:val="00723917"/>
    <w:rsid w:val="00732920"/>
    <w:rsid w:val="00733F34"/>
    <w:rsid w:val="0073458A"/>
    <w:rsid w:val="00742782"/>
    <w:rsid w:val="0074797D"/>
    <w:rsid w:val="00750FD2"/>
    <w:rsid w:val="007523F6"/>
    <w:rsid w:val="00753FDE"/>
    <w:rsid w:val="007637B5"/>
    <w:rsid w:val="0076450F"/>
    <w:rsid w:val="00765610"/>
    <w:rsid w:val="00772B90"/>
    <w:rsid w:val="007743E0"/>
    <w:rsid w:val="00774A6E"/>
    <w:rsid w:val="0077526A"/>
    <w:rsid w:val="00775A95"/>
    <w:rsid w:val="00780B04"/>
    <w:rsid w:val="00781411"/>
    <w:rsid w:val="00781C04"/>
    <w:rsid w:val="0078218B"/>
    <w:rsid w:val="00782856"/>
    <w:rsid w:val="0078308A"/>
    <w:rsid w:val="00784178"/>
    <w:rsid w:val="00785054"/>
    <w:rsid w:val="00790FD5"/>
    <w:rsid w:val="00794C0C"/>
    <w:rsid w:val="00797112"/>
    <w:rsid w:val="007A1C64"/>
    <w:rsid w:val="007A2CCE"/>
    <w:rsid w:val="007A44F3"/>
    <w:rsid w:val="007A5192"/>
    <w:rsid w:val="007B1DA2"/>
    <w:rsid w:val="007B2562"/>
    <w:rsid w:val="007B2D75"/>
    <w:rsid w:val="007B3269"/>
    <w:rsid w:val="007C04F5"/>
    <w:rsid w:val="007C2B94"/>
    <w:rsid w:val="007C6403"/>
    <w:rsid w:val="007D7E0C"/>
    <w:rsid w:val="007E1E7F"/>
    <w:rsid w:val="007E74FF"/>
    <w:rsid w:val="007E762A"/>
    <w:rsid w:val="007F1AD3"/>
    <w:rsid w:val="007F24D7"/>
    <w:rsid w:val="007F67FC"/>
    <w:rsid w:val="007F7277"/>
    <w:rsid w:val="007F7305"/>
    <w:rsid w:val="007F7A0A"/>
    <w:rsid w:val="008057AE"/>
    <w:rsid w:val="0080714C"/>
    <w:rsid w:val="00810571"/>
    <w:rsid w:val="00811027"/>
    <w:rsid w:val="00812A9B"/>
    <w:rsid w:val="0081459A"/>
    <w:rsid w:val="008169C1"/>
    <w:rsid w:val="00821C55"/>
    <w:rsid w:val="00823E4F"/>
    <w:rsid w:val="00823E98"/>
    <w:rsid w:val="00827658"/>
    <w:rsid w:val="00827C8B"/>
    <w:rsid w:val="0083198A"/>
    <w:rsid w:val="00831D86"/>
    <w:rsid w:val="008320A7"/>
    <w:rsid w:val="00834FB2"/>
    <w:rsid w:val="008355BC"/>
    <w:rsid w:val="00837C1F"/>
    <w:rsid w:val="00841946"/>
    <w:rsid w:val="00842197"/>
    <w:rsid w:val="00850148"/>
    <w:rsid w:val="00850A0F"/>
    <w:rsid w:val="00850E9F"/>
    <w:rsid w:val="00851416"/>
    <w:rsid w:val="00857749"/>
    <w:rsid w:val="0086028C"/>
    <w:rsid w:val="00870B1F"/>
    <w:rsid w:val="00870D67"/>
    <w:rsid w:val="00871103"/>
    <w:rsid w:val="00873C29"/>
    <w:rsid w:val="00874B6A"/>
    <w:rsid w:val="00880044"/>
    <w:rsid w:val="008813C6"/>
    <w:rsid w:val="00883793"/>
    <w:rsid w:val="008873E0"/>
    <w:rsid w:val="008901C4"/>
    <w:rsid w:val="00896CDC"/>
    <w:rsid w:val="00897717"/>
    <w:rsid w:val="00897CC8"/>
    <w:rsid w:val="008A1ACB"/>
    <w:rsid w:val="008A2BC3"/>
    <w:rsid w:val="008A42FD"/>
    <w:rsid w:val="008A4A94"/>
    <w:rsid w:val="008A51F0"/>
    <w:rsid w:val="008A5457"/>
    <w:rsid w:val="008A5A98"/>
    <w:rsid w:val="008B3523"/>
    <w:rsid w:val="008C114A"/>
    <w:rsid w:val="008C2D2A"/>
    <w:rsid w:val="008C387A"/>
    <w:rsid w:val="008C38F4"/>
    <w:rsid w:val="008C73E3"/>
    <w:rsid w:val="008C7F5E"/>
    <w:rsid w:val="008D1B80"/>
    <w:rsid w:val="008D1F28"/>
    <w:rsid w:val="008D2464"/>
    <w:rsid w:val="008D37AE"/>
    <w:rsid w:val="008D55A7"/>
    <w:rsid w:val="008D5BE7"/>
    <w:rsid w:val="008D724D"/>
    <w:rsid w:val="008D7882"/>
    <w:rsid w:val="008D7A4E"/>
    <w:rsid w:val="008E16B8"/>
    <w:rsid w:val="008E2871"/>
    <w:rsid w:val="008E2899"/>
    <w:rsid w:val="008F0180"/>
    <w:rsid w:val="008F0D8E"/>
    <w:rsid w:val="008F2405"/>
    <w:rsid w:val="008F4A5F"/>
    <w:rsid w:val="009000C9"/>
    <w:rsid w:val="00900822"/>
    <w:rsid w:val="00900E31"/>
    <w:rsid w:val="00902382"/>
    <w:rsid w:val="0090327F"/>
    <w:rsid w:val="00903F6A"/>
    <w:rsid w:val="00906145"/>
    <w:rsid w:val="009064D2"/>
    <w:rsid w:val="00906C76"/>
    <w:rsid w:val="00910747"/>
    <w:rsid w:val="009140B5"/>
    <w:rsid w:val="009163DA"/>
    <w:rsid w:val="009165A8"/>
    <w:rsid w:val="009173B3"/>
    <w:rsid w:val="009218C5"/>
    <w:rsid w:val="00921EE9"/>
    <w:rsid w:val="0092500D"/>
    <w:rsid w:val="0092531C"/>
    <w:rsid w:val="00925CDE"/>
    <w:rsid w:val="00926307"/>
    <w:rsid w:val="0092789D"/>
    <w:rsid w:val="009309A9"/>
    <w:rsid w:val="009337D0"/>
    <w:rsid w:val="00934A4C"/>
    <w:rsid w:val="00937816"/>
    <w:rsid w:val="00940CB1"/>
    <w:rsid w:val="009462BC"/>
    <w:rsid w:val="00946C67"/>
    <w:rsid w:val="0095458A"/>
    <w:rsid w:val="00955B53"/>
    <w:rsid w:val="00955C5F"/>
    <w:rsid w:val="009619A2"/>
    <w:rsid w:val="00962F9C"/>
    <w:rsid w:val="0096311D"/>
    <w:rsid w:val="00966F19"/>
    <w:rsid w:val="00970C57"/>
    <w:rsid w:val="00970F70"/>
    <w:rsid w:val="0097218F"/>
    <w:rsid w:val="00974E1A"/>
    <w:rsid w:val="00977755"/>
    <w:rsid w:val="00977774"/>
    <w:rsid w:val="0098011B"/>
    <w:rsid w:val="009809A1"/>
    <w:rsid w:val="00983DCC"/>
    <w:rsid w:val="00992F87"/>
    <w:rsid w:val="009A13FA"/>
    <w:rsid w:val="009A274F"/>
    <w:rsid w:val="009A2A1E"/>
    <w:rsid w:val="009A4DB2"/>
    <w:rsid w:val="009A53B4"/>
    <w:rsid w:val="009A6059"/>
    <w:rsid w:val="009B0720"/>
    <w:rsid w:val="009B1B92"/>
    <w:rsid w:val="009B50C9"/>
    <w:rsid w:val="009C1935"/>
    <w:rsid w:val="009C1D93"/>
    <w:rsid w:val="009C216D"/>
    <w:rsid w:val="009C2D36"/>
    <w:rsid w:val="009D1549"/>
    <w:rsid w:val="009D38BB"/>
    <w:rsid w:val="009D4841"/>
    <w:rsid w:val="009D5787"/>
    <w:rsid w:val="009D6542"/>
    <w:rsid w:val="009D7736"/>
    <w:rsid w:val="009E0FF1"/>
    <w:rsid w:val="009E4038"/>
    <w:rsid w:val="009E4CD5"/>
    <w:rsid w:val="009E4E88"/>
    <w:rsid w:val="009E5A4E"/>
    <w:rsid w:val="009F07A1"/>
    <w:rsid w:val="009F1055"/>
    <w:rsid w:val="009F2377"/>
    <w:rsid w:val="009F3E06"/>
    <w:rsid w:val="009F5CB9"/>
    <w:rsid w:val="009F7DBB"/>
    <w:rsid w:val="00A0099D"/>
    <w:rsid w:val="00A00C72"/>
    <w:rsid w:val="00A0109E"/>
    <w:rsid w:val="00A01B64"/>
    <w:rsid w:val="00A02516"/>
    <w:rsid w:val="00A04EE1"/>
    <w:rsid w:val="00A051AA"/>
    <w:rsid w:val="00A05935"/>
    <w:rsid w:val="00A0598D"/>
    <w:rsid w:val="00A06DA0"/>
    <w:rsid w:val="00A10F2D"/>
    <w:rsid w:val="00A11B5F"/>
    <w:rsid w:val="00A11FD1"/>
    <w:rsid w:val="00A139D9"/>
    <w:rsid w:val="00A20DEF"/>
    <w:rsid w:val="00A2367D"/>
    <w:rsid w:val="00A240F9"/>
    <w:rsid w:val="00A24987"/>
    <w:rsid w:val="00A24D66"/>
    <w:rsid w:val="00A2547B"/>
    <w:rsid w:val="00A271C6"/>
    <w:rsid w:val="00A276E3"/>
    <w:rsid w:val="00A30744"/>
    <w:rsid w:val="00A31E7A"/>
    <w:rsid w:val="00A34EF3"/>
    <w:rsid w:val="00A35C98"/>
    <w:rsid w:val="00A37F38"/>
    <w:rsid w:val="00A405CA"/>
    <w:rsid w:val="00A424BF"/>
    <w:rsid w:val="00A4540D"/>
    <w:rsid w:val="00A4584A"/>
    <w:rsid w:val="00A52009"/>
    <w:rsid w:val="00A56A9B"/>
    <w:rsid w:val="00A607BB"/>
    <w:rsid w:val="00A61DB3"/>
    <w:rsid w:val="00A62E5F"/>
    <w:rsid w:val="00A6370F"/>
    <w:rsid w:val="00A656D8"/>
    <w:rsid w:val="00A66856"/>
    <w:rsid w:val="00A70A1C"/>
    <w:rsid w:val="00A7312F"/>
    <w:rsid w:val="00A74511"/>
    <w:rsid w:val="00A76970"/>
    <w:rsid w:val="00A77308"/>
    <w:rsid w:val="00A8014C"/>
    <w:rsid w:val="00A81B5B"/>
    <w:rsid w:val="00A85415"/>
    <w:rsid w:val="00A866F7"/>
    <w:rsid w:val="00A87E18"/>
    <w:rsid w:val="00A922A5"/>
    <w:rsid w:val="00A93ADB"/>
    <w:rsid w:val="00A95C40"/>
    <w:rsid w:val="00AA33DA"/>
    <w:rsid w:val="00AB324B"/>
    <w:rsid w:val="00AB4AC2"/>
    <w:rsid w:val="00AB4D06"/>
    <w:rsid w:val="00AB5672"/>
    <w:rsid w:val="00AB5A1B"/>
    <w:rsid w:val="00AB65F8"/>
    <w:rsid w:val="00AB6709"/>
    <w:rsid w:val="00AC1F30"/>
    <w:rsid w:val="00AC4FA5"/>
    <w:rsid w:val="00AC79CF"/>
    <w:rsid w:val="00AD03C1"/>
    <w:rsid w:val="00AD1F4D"/>
    <w:rsid w:val="00AD4D47"/>
    <w:rsid w:val="00AD5A69"/>
    <w:rsid w:val="00AD7981"/>
    <w:rsid w:val="00AD7FB2"/>
    <w:rsid w:val="00AE4037"/>
    <w:rsid w:val="00AE47F2"/>
    <w:rsid w:val="00AE524E"/>
    <w:rsid w:val="00AE5C1B"/>
    <w:rsid w:val="00AF0ADB"/>
    <w:rsid w:val="00AF0B2A"/>
    <w:rsid w:val="00AF2ED7"/>
    <w:rsid w:val="00B01BF6"/>
    <w:rsid w:val="00B04E42"/>
    <w:rsid w:val="00B0665C"/>
    <w:rsid w:val="00B076A0"/>
    <w:rsid w:val="00B07BAD"/>
    <w:rsid w:val="00B12815"/>
    <w:rsid w:val="00B1437D"/>
    <w:rsid w:val="00B175B2"/>
    <w:rsid w:val="00B17D85"/>
    <w:rsid w:val="00B20FAD"/>
    <w:rsid w:val="00B2105D"/>
    <w:rsid w:val="00B214F8"/>
    <w:rsid w:val="00B22A58"/>
    <w:rsid w:val="00B23CE2"/>
    <w:rsid w:val="00B23D1B"/>
    <w:rsid w:val="00B25F04"/>
    <w:rsid w:val="00B26794"/>
    <w:rsid w:val="00B31494"/>
    <w:rsid w:val="00B318F3"/>
    <w:rsid w:val="00B32882"/>
    <w:rsid w:val="00B33804"/>
    <w:rsid w:val="00B37575"/>
    <w:rsid w:val="00B37F11"/>
    <w:rsid w:val="00B434F7"/>
    <w:rsid w:val="00B47074"/>
    <w:rsid w:val="00B51DBE"/>
    <w:rsid w:val="00B53D83"/>
    <w:rsid w:val="00B54656"/>
    <w:rsid w:val="00B64AA9"/>
    <w:rsid w:val="00B717B4"/>
    <w:rsid w:val="00B721AD"/>
    <w:rsid w:val="00B74B4C"/>
    <w:rsid w:val="00B77AAB"/>
    <w:rsid w:val="00B80DB1"/>
    <w:rsid w:val="00B83ECA"/>
    <w:rsid w:val="00B9104B"/>
    <w:rsid w:val="00B9459E"/>
    <w:rsid w:val="00B95654"/>
    <w:rsid w:val="00B96C45"/>
    <w:rsid w:val="00BA0FFA"/>
    <w:rsid w:val="00BB1F70"/>
    <w:rsid w:val="00BB73CA"/>
    <w:rsid w:val="00BB7504"/>
    <w:rsid w:val="00BB7C9D"/>
    <w:rsid w:val="00BC1173"/>
    <w:rsid w:val="00BC2C6D"/>
    <w:rsid w:val="00BC41A0"/>
    <w:rsid w:val="00BC5414"/>
    <w:rsid w:val="00BC5B1A"/>
    <w:rsid w:val="00BC67E8"/>
    <w:rsid w:val="00BC7739"/>
    <w:rsid w:val="00BD1050"/>
    <w:rsid w:val="00BD2DEA"/>
    <w:rsid w:val="00BD371C"/>
    <w:rsid w:val="00BD6DE0"/>
    <w:rsid w:val="00BD78B9"/>
    <w:rsid w:val="00BE0375"/>
    <w:rsid w:val="00BE3D87"/>
    <w:rsid w:val="00BE5393"/>
    <w:rsid w:val="00BF0F76"/>
    <w:rsid w:val="00BF2538"/>
    <w:rsid w:val="00BF2DA4"/>
    <w:rsid w:val="00BF3221"/>
    <w:rsid w:val="00BF5A77"/>
    <w:rsid w:val="00C06D03"/>
    <w:rsid w:val="00C10576"/>
    <w:rsid w:val="00C13F61"/>
    <w:rsid w:val="00C14D9E"/>
    <w:rsid w:val="00C207DD"/>
    <w:rsid w:val="00C207FD"/>
    <w:rsid w:val="00C21F9B"/>
    <w:rsid w:val="00C25727"/>
    <w:rsid w:val="00C31456"/>
    <w:rsid w:val="00C34D27"/>
    <w:rsid w:val="00C41362"/>
    <w:rsid w:val="00C62753"/>
    <w:rsid w:val="00C63843"/>
    <w:rsid w:val="00C66E4B"/>
    <w:rsid w:val="00C71313"/>
    <w:rsid w:val="00C71469"/>
    <w:rsid w:val="00C71EC8"/>
    <w:rsid w:val="00C733B8"/>
    <w:rsid w:val="00C73AD4"/>
    <w:rsid w:val="00C74FFD"/>
    <w:rsid w:val="00C75785"/>
    <w:rsid w:val="00C82B9A"/>
    <w:rsid w:val="00C8379D"/>
    <w:rsid w:val="00C8713C"/>
    <w:rsid w:val="00C9104F"/>
    <w:rsid w:val="00C941B1"/>
    <w:rsid w:val="00C95339"/>
    <w:rsid w:val="00C95388"/>
    <w:rsid w:val="00CA3A5D"/>
    <w:rsid w:val="00CA4D74"/>
    <w:rsid w:val="00CA5395"/>
    <w:rsid w:val="00CA6E1A"/>
    <w:rsid w:val="00CB0213"/>
    <w:rsid w:val="00CB54B5"/>
    <w:rsid w:val="00CC0AB3"/>
    <w:rsid w:val="00CC195D"/>
    <w:rsid w:val="00CC39F7"/>
    <w:rsid w:val="00CC407C"/>
    <w:rsid w:val="00CC4A45"/>
    <w:rsid w:val="00CD0B95"/>
    <w:rsid w:val="00CD1169"/>
    <w:rsid w:val="00CD1EBB"/>
    <w:rsid w:val="00CD231D"/>
    <w:rsid w:val="00CD3963"/>
    <w:rsid w:val="00CD53F7"/>
    <w:rsid w:val="00CD72B6"/>
    <w:rsid w:val="00CE6F93"/>
    <w:rsid w:val="00CF3EFB"/>
    <w:rsid w:val="00CF486B"/>
    <w:rsid w:val="00D013AA"/>
    <w:rsid w:val="00D01F72"/>
    <w:rsid w:val="00D04461"/>
    <w:rsid w:val="00D04851"/>
    <w:rsid w:val="00D04E1C"/>
    <w:rsid w:val="00D05486"/>
    <w:rsid w:val="00D11729"/>
    <w:rsid w:val="00D1496B"/>
    <w:rsid w:val="00D17A74"/>
    <w:rsid w:val="00D23FE9"/>
    <w:rsid w:val="00D253CD"/>
    <w:rsid w:val="00D30865"/>
    <w:rsid w:val="00D30EFF"/>
    <w:rsid w:val="00D32584"/>
    <w:rsid w:val="00D32986"/>
    <w:rsid w:val="00D33461"/>
    <w:rsid w:val="00D3488A"/>
    <w:rsid w:val="00D34902"/>
    <w:rsid w:val="00D37130"/>
    <w:rsid w:val="00D372CF"/>
    <w:rsid w:val="00D37BA0"/>
    <w:rsid w:val="00D404CC"/>
    <w:rsid w:val="00D40CA3"/>
    <w:rsid w:val="00D416F9"/>
    <w:rsid w:val="00D4206C"/>
    <w:rsid w:val="00D43641"/>
    <w:rsid w:val="00D4394A"/>
    <w:rsid w:val="00D4500B"/>
    <w:rsid w:val="00D45499"/>
    <w:rsid w:val="00D4643A"/>
    <w:rsid w:val="00D475F1"/>
    <w:rsid w:val="00D47B7D"/>
    <w:rsid w:val="00D50A32"/>
    <w:rsid w:val="00D52C5E"/>
    <w:rsid w:val="00D57EFE"/>
    <w:rsid w:val="00D60784"/>
    <w:rsid w:val="00D633BF"/>
    <w:rsid w:val="00D6497A"/>
    <w:rsid w:val="00D67DFA"/>
    <w:rsid w:val="00D7287A"/>
    <w:rsid w:val="00D737D3"/>
    <w:rsid w:val="00D73B2A"/>
    <w:rsid w:val="00D77446"/>
    <w:rsid w:val="00D803CD"/>
    <w:rsid w:val="00D80F85"/>
    <w:rsid w:val="00D81075"/>
    <w:rsid w:val="00D8206F"/>
    <w:rsid w:val="00D82223"/>
    <w:rsid w:val="00D84A59"/>
    <w:rsid w:val="00D872D9"/>
    <w:rsid w:val="00D904DB"/>
    <w:rsid w:val="00D90D60"/>
    <w:rsid w:val="00D91896"/>
    <w:rsid w:val="00D92C9E"/>
    <w:rsid w:val="00D92E82"/>
    <w:rsid w:val="00D948DA"/>
    <w:rsid w:val="00D95985"/>
    <w:rsid w:val="00D96CEA"/>
    <w:rsid w:val="00DA2F8A"/>
    <w:rsid w:val="00DA3862"/>
    <w:rsid w:val="00DA43B4"/>
    <w:rsid w:val="00DA4569"/>
    <w:rsid w:val="00DA7FD9"/>
    <w:rsid w:val="00DB3718"/>
    <w:rsid w:val="00DB5C30"/>
    <w:rsid w:val="00DB6976"/>
    <w:rsid w:val="00DC07BE"/>
    <w:rsid w:val="00DC5E88"/>
    <w:rsid w:val="00DC6A64"/>
    <w:rsid w:val="00DC7B29"/>
    <w:rsid w:val="00DD048F"/>
    <w:rsid w:val="00DD24B8"/>
    <w:rsid w:val="00DD476D"/>
    <w:rsid w:val="00DD5B6E"/>
    <w:rsid w:val="00DE3465"/>
    <w:rsid w:val="00DE38B6"/>
    <w:rsid w:val="00DE474F"/>
    <w:rsid w:val="00DE4D08"/>
    <w:rsid w:val="00DE4FA0"/>
    <w:rsid w:val="00DE5EB3"/>
    <w:rsid w:val="00DE68BC"/>
    <w:rsid w:val="00DE7B15"/>
    <w:rsid w:val="00DF12EB"/>
    <w:rsid w:val="00DF1F75"/>
    <w:rsid w:val="00DF240B"/>
    <w:rsid w:val="00DF3EB3"/>
    <w:rsid w:val="00DF43F2"/>
    <w:rsid w:val="00DF6FE0"/>
    <w:rsid w:val="00E0068B"/>
    <w:rsid w:val="00E01222"/>
    <w:rsid w:val="00E036CE"/>
    <w:rsid w:val="00E03D9C"/>
    <w:rsid w:val="00E0451F"/>
    <w:rsid w:val="00E04907"/>
    <w:rsid w:val="00E06187"/>
    <w:rsid w:val="00E10492"/>
    <w:rsid w:val="00E10BFE"/>
    <w:rsid w:val="00E113BE"/>
    <w:rsid w:val="00E1172F"/>
    <w:rsid w:val="00E1320C"/>
    <w:rsid w:val="00E13DEE"/>
    <w:rsid w:val="00E16960"/>
    <w:rsid w:val="00E24D03"/>
    <w:rsid w:val="00E26664"/>
    <w:rsid w:val="00E26D43"/>
    <w:rsid w:val="00E332CD"/>
    <w:rsid w:val="00E33D25"/>
    <w:rsid w:val="00E352F1"/>
    <w:rsid w:val="00E3567B"/>
    <w:rsid w:val="00E3657A"/>
    <w:rsid w:val="00E40E14"/>
    <w:rsid w:val="00E4378F"/>
    <w:rsid w:val="00E45715"/>
    <w:rsid w:val="00E4649F"/>
    <w:rsid w:val="00E46BAB"/>
    <w:rsid w:val="00E704B2"/>
    <w:rsid w:val="00E716B6"/>
    <w:rsid w:val="00E7381A"/>
    <w:rsid w:val="00E73DBD"/>
    <w:rsid w:val="00E74369"/>
    <w:rsid w:val="00E74E93"/>
    <w:rsid w:val="00E75AB3"/>
    <w:rsid w:val="00E8126A"/>
    <w:rsid w:val="00E8321A"/>
    <w:rsid w:val="00E878E7"/>
    <w:rsid w:val="00E91061"/>
    <w:rsid w:val="00E91B8D"/>
    <w:rsid w:val="00E95016"/>
    <w:rsid w:val="00E96338"/>
    <w:rsid w:val="00EA23D0"/>
    <w:rsid w:val="00EA24D7"/>
    <w:rsid w:val="00EA2CC6"/>
    <w:rsid w:val="00EA7D03"/>
    <w:rsid w:val="00EB1519"/>
    <w:rsid w:val="00EB1862"/>
    <w:rsid w:val="00EB2E14"/>
    <w:rsid w:val="00EB4C5F"/>
    <w:rsid w:val="00EB6D42"/>
    <w:rsid w:val="00EC40EB"/>
    <w:rsid w:val="00EC5027"/>
    <w:rsid w:val="00ED08AB"/>
    <w:rsid w:val="00ED4384"/>
    <w:rsid w:val="00ED4988"/>
    <w:rsid w:val="00EE0CAB"/>
    <w:rsid w:val="00EE24AD"/>
    <w:rsid w:val="00EE24BD"/>
    <w:rsid w:val="00EF036B"/>
    <w:rsid w:val="00EF2A49"/>
    <w:rsid w:val="00EF36C6"/>
    <w:rsid w:val="00EF37BF"/>
    <w:rsid w:val="00EF7A56"/>
    <w:rsid w:val="00F01765"/>
    <w:rsid w:val="00F04D2A"/>
    <w:rsid w:val="00F056DD"/>
    <w:rsid w:val="00F06A57"/>
    <w:rsid w:val="00F1100F"/>
    <w:rsid w:val="00F13D37"/>
    <w:rsid w:val="00F143F8"/>
    <w:rsid w:val="00F1505C"/>
    <w:rsid w:val="00F1781C"/>
    <w:rsid w:val="00F2290D"/>
    <w:rsid w:val="00F30DD9"/>
    <w:rsid w:val="00F43688"/>
    <w:rsid w:val="00F46260"/>
    <w:rsid w:val="00F4784F"/>
    <w:rsid w:val="00F5092C"/>
    <w:rsid w:val="00F54DB2"/>
    <w:rsid w:val="00F578CE"/>
    <w:rsid w:val="00F6062E"/>
    <w:rsid w:val="00F63678"/>
    <w:rsid w:val="00F63BDD"/>
    <w:rsid w:val="00F75EE8"/>
    <w:rsid w:val="00F76409"/>
    <w:rsid w:val="00F776E6"/>
    <w:rsid w:val="00F80F6D"/>
    <w:rsid w:val="00F836D8"/>
    <w:rsid w:val="00F841DA"/>
    <w:rsid w:val="00F85AB3"/>
    <w:rsid w:val="00F8686D"/>
    <w:rsid w:val="00F86B8A"/>
    <w:rsid w:val="00F905FE"/>
    <w:rsid w:val="00F9129B"/>
    <w:rsid w:val="00F91BC3"/>
    <w:rsid w:val="00F920FB"/>
    <w:rsid w:val="00F93938"/>
    <w:rsid w:val="00F945A3"/>
    <w:rsid w:val="00F94969"/>
    <w:rsid w:val="00F94B0B"/>
    <w:rsid w:val="00F952E2"/>
    <w:rsid w:val="00FA0F76"/>
    <w:rsid w:val="00FA3FA7"/>
    <w:rsid w:val="00FA6054"/>
    <w:rsid w:val="00FA75E6"/>
    <w:rsid w:val="00FB2E5D"/>
    <w:rsid w:val="00FB3563"/>
    <w:rsid w:val="00FC1F55"/>
    <w:rsid w:val="00FC21C3"/>
    <w:rsid w:val="00FC2A7E"/>
    <w:rsid w:val="00FC3D4C"/>
    <w:rsid w:val="00FC57EC"/>
    <w:rsid w:val="00FC604F"/>
    <w:rsid w:val="00FD298E"/>
    <w:rsid w:val="00FD7F21"/>
    <w:rsid w:val="00FE024B"/>
    <w:rsid w:val="00FE359F"/>
    <w:rsid w:val="00FE3777"/>
    <w:rsid w:val="00FE5BE7"/>
    <w:rsid w:val="00FF11BC"/>
    <w:rsid w:val="00FF2D8D"/>
    <w:rsid w:val="00FF3C66"/>
    <w:rsid w:val="00FF5622"/>
    <w:rsid w:val="00FF792E"/>
    <w:rsid w:val="1466203D"/>
    <w:rsid w:val="2826E153"/>
    <w:rsid w:val="2ADF20C2"/>
    <w:rsid w:val="35595BD0"/>
    <w:rsid w:val="4A05EFDD"/>
    <w:rsid w:val="4D963DF3"/>
    <w:rsid w:val="5B6B9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01A3B61"/>
  <w15:docId w15:val="{955440F1-5D23-449F-95EE-661835C054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semiHidden="1" w:unhideWhenUsed="1" w:qFormat="1"/>
    <w:lsdException w:name="heading 8" w:locked="1" w:uiPriority="0"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46BAB"/>
    <w:rPr>
      <w:lang w:val="en-US"/>
    </w:rPr>
  </w:style>
  <w:style w:type="paragraph" w:styleId="Heading1">
    <w:name w:val="heading 1"/>
    <w:basedOn w:val="Normal"/>
    <w:next w:val="Normal"/>
    <w:link w:val="Heading1Char"/>
    <w:qFormat/>
    <w:locked/>
    <w:rsid w:val="00A656D8"/>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9"/>
    <w:qFormat/>
    <w:rsid w:val="00E46BAB"/>
    <w:pPr>
      <w:keepNext/>
      <w:outlineLvl w:val="1"/>
    </w:pPr>
    <w:rPr>
      <w:u w:val="single"/>
    </w:rPr>
  </w:style>
  <w:style w:type="paragraph" w:styleId="Heading3">
    <w:name w:val="heading 3"/>
    <w:basedOn w:val="Normal"/>
    <w:next w:val="Normal"/>
    <w:link w:val="Heading3Char"/>
    <w:uiPriority w:val="99"/>
    <w:qFormat/>
    <w:rsid w:val="00E46BAB"/>
    <w:pPr>
      <w:keepNext/>
      <w:outlineLvl w:val="2"/>
    </w:pPr>
    <w:rPr>
      <w:rFonts w:ascii="Arial" w:hAnsi="Arial" w:cs="Arial"/>
      <w:sz w:val="22"/>
      <w:szCs w:val="22"/>
      <w:u w:val="single"/>
    </w:rPr>
  </w:style>
  <w:style w:type="paragraph" w:styleId="Heading4">
    <w:name w:val="heading 4"/>
    <w:basedOn w:val="Normal"/>
    <w:next w:val="Normal"/>
    <w:link w:val="Heading4Char"/>
    <w:uiPriority w:val="99"/>
    <w:qFormat/>
    <w:rsid w:val="00E46BAB"/>
    <w:pPr>
      <w:keepNext/>
      <w:jc w:val="both"/>
      <w:outlineLvl w:val="3"/>
    </w:pPr>
    <w:rPr>
      <w:rFonts w:ascii="Arial" w:hAnsi="Arial" w:cs="Arial"/>
      <w:u w:val="single"/>
    </w:rPr>
  </w:style>
  <w:style w:type="paragraph" w:styleId="Heading5">
    <w:name w:val="heading 5"/>
    <w:basedOn w:val="Normal"/>
    <w:next w:val="Normal"/>
    <w:link w:val="Heading5Char"/>
    <w:uiPriority w:val="99"/>
    <w:qFormat/>
    <w:rsid w:val="00E46BAB"/>
    <w:pPr>
      <w:keepNext/>
      <w:outlineLvl w:val="4"/>
    </w:pPr>
    <w:rPr>
      <w:rFonts w:ascii="Arial" w:hAnsi="Arial" w:cs="Arial"/>
      <w:sz w:val="24"/>
      <w:szCs w:val="24"/>
      <w:u w:val="single"/>
    </w:rPr>
  </w:style>
  <w:style w:type="paragraph" w:styleId="Heading6">
    <w:name w:val="heading 6"/>
    <w:basedOn w:val="Normal"/>
    <w:next w:val="Normal"/>
    <w:link w:val="Heading6Char"/>
    <w:uiPriority w:val="99"/>
    <w:qFormat/>
    <w:rsid w:val="00E46BAB"/>
    <w:pPr>
      <w:keepNext/>
      <w:outlineLvl w:val="5"/>
    </w:pPr>
    <w:rPr>
      <w:rFonts w:ascii="Arial" w:hAnsi="Arial" w:cs="Arial"/>
      <w:b/>
      <w:bCs/>
      <w:sz w:val="24"/>
      <w:szCs w:val="24"/>
      <w:u w:val="single"/>
    </w:rPr>
  </w:style>
  <w:style w:type="paragraph" w:styleId="Heading8">
    <w:name w:val="heading 8"/>
    <w:basedOn w:val="Normal"/>
    <w:next w:val="Normal"/>
    <w:link w:val="Heading8Char"/>
    <w:uiPriority w:val="99"/>
    <w:qFormat/>
    <w:rsid w:val="00E46BAB"/>
    <w:pPr>
      <w:keepNext/>
      <w:pBdr>
        <w:top w:val="double" w:color="auto" w:sz="4" w:space="1"/>
        <w:left w:val="double" w:color="auto" w:sz="4" w:space="4"/>
        <w:bottom w:val="double" w:color="auto" w:sz="4" w:space="1"/>
        <w:right w:val="double" w:color="auto" w:sz="4" w:space="4"/>
      </w:pBdr>
      <w:shd w:val="pct12" w:color="auto" w:fill="FFFFFF"/>
      <w:tabs>
        <w:tab w:val="left" w:pos="720"/>
        <w:tab w:val="left" w:pos="1440"/>
        <w:tab w:val="left" w:pos="2160"/>
        <w:tab w:val="left" w:pos="2880"/>
        <w:tab w:val="left" w:pos="3600"/>
        <w:tab w:val="left" w:pos="4320"/>
        <w:tab w:val="center" w:pos="4513"/>
        <w:tab w:val="left" w:pos="5040"/>
        <w:tab w:val="left" w:pos="5760"/>
        <w:tab w:val="left" w:pos="6480"/>
        <w:tab w:val="left" w:pos="7200"/>
        <w:tab w:val="left" w:pos="7920"/>
        <w:tab w:val="left" w:pos="8640"/>
        <w:tab w:val="left" w:pos="9360"/>
        <w:tab w:val="left" w:pos="10080"/>
        <w:tab w:val="left" w:pos="10800"/>
        <w:tab w:val="left" w:pos="11520"/>
      </w:tabs>
      <w:suppressAutoHyphens/>
      <w:jc w:val="center"/>
      <w:outlineLvl w:val="7"/>
    </w:pPr>
    <w:rPr>
      <w:rFonts w:ascii="Arial" w:hAnsi="Arial"/>
      <w:b/>
      <w:spacing w:val="-3"/>
      <w:sz w:val="5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uiPriority w:val="99"/>
    <w:semiHidden/>
    <w:locked/>
    <w:rsid w:val="00245EF7"/>
    <w:rPr>
      <w:rFonts w:ascii="Cambria" w:hAnsi="Cambria" w:cs="Times New Roman"/>
      <w:b/>
      <w:bCs/>
      <w:i/>
      <w:iCs/>
      <w:sz w:val="28"/>
      <w:szCs w:val="28"/>
      <w:lang w:val="en-US"/>
    </w:rPr>
  </w:style>
  <w:style w:type="character" w:styleId="Heading3Char" w:customStyle="1">
    <w:name w:val="Heading 3 Char"/>
    <w:link w:val="Heading3"/>
    <w:uiPriority w:val="99"/>
    <w:semiHidden/>
    <w:locked/>
    <w:rsid w:val="00245EF7"/>
    <w:rPr>
      <w:rFonts w:ascii="Cambria" w:hAnsi="Cambria" w:cs="Times New Roman"/>
      <w:b/>
      <w:bCs/>
      <w:sz w:val="26"/>
      <w:szCs w:val="26"/>
      <w:lang w:val="en-US"/>
    </w:rPr>
  </w:style>
  <w:style w:type="character" w:styleId="Heading4Char" w:customStyle="1">
    <w:name w:val="Heading 4 Char"/>
    <w:link w:val="Heading4"/>
    <w:uiPriority w:val="99"/>
    <w:semiHidden/>
    <w:locked/>
    <w:rsid w:val="00245EF7"/>
    <w:rPr>
      <w:rFonts w:ascii="Calibri" w:hAnsi="Calibri" w:cs="Times New Roman"/>
      <w:b/>
      <w:bCs/>
      <w:sz w:val="28"/>
      <w:szCs w:val="28"/>
      <w:lang w:val="en-US"/>
    </w:rPr>
  </w:style>
  <w:style w:type="character" w:styleId="Heading5Char" w:customStyle="1">
    <w:name w:val="Heading 5 Char"/>
    <w:link w:val="Heading5"/>
    <w:uiPriority w:val="99"/>
    <w:semiHidden/>
    <w:locked/>
    <w:rsid w:val="00245EF7"/>
    <w:rPr>
      <w:rFonts w:ascii="Calibri" w:hAnsi="Calibri" w:cs="Times New Roman"/>
      <w:b/>
      <w:bCs/>
      <w:i/>
      <w:iCs/>
      <w:sz w:val="26"/>
      <w:szCs w:val="26"/>
      <w:lang w:val="en-US"/>
    </w:rPr>
  </w:style>
  <w:style w:type="character" w:styleId="Heading6Char" w:customStyle="1">
    <w:name w:val="Heading 6 Char"/>
    <w:link w:val="Heading6"/>
    <w:uiPriority w:val="99"/>
    <w:semiHidden/>
    <w:locked/>
    <w:rsid w:val="00245EF7"/>
    <w:rPr>
      <w:rFonts w:ascii="Calibri" w:hAnsi="Calibri" w:cs="Times New Roman"/>
      <w:b/>
      <w:bCs/>
      <w:lang w:val="en-US"/>
    </w:rPr>
  </w:style>
  <w:style w:type="character" w:styleId="Heading8Char" w:customStyle="1">
    <w:name w:val="Heading 8 Char"/>
    <w:link w:val="Heading8"/>
    <w:uiPriority w:val="99"/>
    <w:semiHidden/>
    <w:locked/>
    <w:rsid w:val="00245EF7"/>
    <w:rPr>
      <w:rFonts w:ascii="Calibri" w:hAnsi="Calibri" w:cs="Times New Roman"/>
      <w:i/>
      <w:iCs/>
      <w:sz w:val="24"/>
      <w:szCs w:val="24"/>
      <w:lang w:val="en-US"/>
    </w:rPr>
  </w:style>
  <w:style w:type="paragraph" w:styleId="Title">
    <w:name w:val="Title"/>
    <w:basedOn w:val="Normal"/>
    <w:link w:val="TitleChar"/>
    <w:uiPriority w:val="99"/>
    <w:qFormat/>
    <w:rsid w:val="00E46BAB"/>
    <w:pPr>
      <w:jc w:val="center"/>
    </w:pPr>
    <w:rPr>
      <w:rFonts w:ascii="Arial" w:hAnsi="Arial" w:cs="Arial"/>
      <w:b/>
      <w:bCs/>
      <w:sz w:val="24"/>
      <w:szCs w:val="24"/>
      <w:u w:val="single"/>
      <w:lang w:val="en-GB" w:eastAsia="en-US"/>
    </w:rPr>
  </w:style>
  <w:style w:type="character" w:styleId="TitleChar" w:customStyle="1">
    <w:name w:val="Title Char"/>
    <w:link w:val="Title"/>
    <w:uiPriority w:val="99"/>
    <w:locked/>
    <w:rsid w:val="00245EF7"/>
    <w:rPr>
      <w:rFonts w:ascii="Cambria" w:hAnsi="Cambria" w:cs="Times New Roman"/>
      <w:b/>
      <w:bCs/>
      <w:kern w:val="28"/>
      <w:sz w:val="32"/>
      <w:szCs w:val="32"/>
      <w:lang w:val="en-US"/>
    </w:rPr>
  </w:style>
  <w:style w:type="paragraph" w:styleId="BodyTextIndent">
    <w:name w:val="Body Text Indent"/>
    <w:basedOn w:val="Normal"/>
    <w:link w:val="BodyTextIndentChar"/>
    <w:uiPriority w:val="99"/>
    <w:rsid w:val="00E46BAB"/>
    <w:pPr>
      <w:ind w:left="720" w:hanging="720"/>
      <w:jc w:val="both"/>
    </w:pPr>
    <w:rPr>
      <w:rFonts w:ascii="Arial" w:hAnsi="Arial" w:cs="Arial"/>
      <w:sz w:val="24"/>
      <w:szCs w:val="24"/>
      <w:lang w:val="en-GB" w:eastAsia="en-US"/>
    </w:rPr>
  </w:style>
  <w:style w:type="character" w:styleId="BodyTextIndentChar" w:customStyle="1">
    <w:name w:val="Body Text Indent Char"/>
    <w:link w:val="BodyTextIndent"/>
    <w:uiPriority w:val="99"/>
    <w:semiHidden/>
    <w:locked/>
    <w:rsid w:val="00245EF7"/>
    <w:rPr>
      <w:rFonts w:cs="Times New Roman"/>
      <w:sz w:val="20"/>
      <w:szCs w:val="20"/>
      <w:lang w:val="en-US"/>
    </w:rPr>
  </w:style>
  <w:style w:type="paragraph" w:styleId="BodyText">
    <w:name w:val="Body Text"/>
    <w:basedOn w:val="Normal"/>
    <w:link w:val="BodyTextChar"/>
    <w:uiPriority w:val="99"/>
    <w:rsid w:val="00E46BAB"/>
    <w:pPr>
      <w:jc w:val="both"/>
    </w:pPr>
    <w:rPr>
      <w:rFonts w:ascii="Arial" w:hAnsi="Arial" w:cs="Arial"/>
      <w:b/>
      <w:bCs/>
      <w:sz w:val="24"/>
      <w:szCs w:val="24"/>
      <w:u w:val="single"/>
      <w:lang w:val="en-GB" w:eastAsia="en-US"/>
    </w:rPr>
  </w:style>
  <w:style w:type="character" w:styleId="BodyTextChar" w:customStyle="1">
    <w:name w:val="Body Text Char"/>
    <w:link w:val="BodyText"/>
    <w:uiPriority w:val="99"/>
    <w:semiHidden/>
    <w:locked/>
    <w:rsid w:val="00245EF7"/>
    <w:rPr>
      <w:rFonts w:cs="Times New Roman"/>
      <w:sz w:val="20"/>
      <w:szCs w:val="20"/>
      <w:lang w:val="en-US"/>
    </w:rPr>
  </w:style>
  <w:style w:type="paragraph" w:styleId="BodyText3">
    <w:name w:val="Body Text 3"/>
    <w:basedOn w:val="Normal"/>
    <w:link w:val="BodyText3Char"/>
    <w:uiPriority w:val="99"/>
    <w:rsid w:val="00E46BAB"/>
    <w:rPr>
      <w:rFonts w:ascii="Arial" w:hAnsi="Arial" w:cs="Arial"/>
      <w:sz w:val="24"/>
      <w:szCs w:val="24"/>
    </w:rPr>
  </w:style>
  <w:style w:type="character" w:styleId="BodyText3Char" w:customStyle="1">
    <w:name w:val="Body Text 3 Char"/>
    <w:link w:val="BodyText3"/>
    <w:uiPriority w:val="99"/>
    <w:semiHidden/>
    <w:locked/>
    <w:rsid w:val="00245EF7"/>
    <w:rPr>
      <w:rFonts w:cs="Times New Roman"/>
      <w:sz w:val="16"/>
      <w:szCs w:val="16"/>
      <w:lang w:val="en-US"/>
    </w:rPr>
  </w:style>
  <w:style w:type="paragraph" w:styleId="BodyTextIndent3">
    <w:name w:val="Body Text Indent 3"/>
    <w:basedOn w:val="Normal"/>
    <w:link w:val="BodyTextIndent3Char"/>
    <w:uiPriority w:val="99"/>
    <w:rsid w:val="00E46BAB"/>
    <w:pPr>
      <w:ind w:left="720"/>
      <w:jc w:val="both"/>
    </w:pPr>
    <w:rPr>
      <w:rFonts w:ascii="Arial" w:hAnsi="Arial" w:cs="Arial"/>
      <w:sz w:val="24"/>
      <w:szCs w:val="24"/>
    </w:rPr>
  </w:style>
  <w:style w:type="character" w:styleId="BodyTextIndent3Char" w:customStyle="1">
    <w:name w:val="Body Text Indent 3 Char"/>
    <w:link w:val="BodyTextIndent3"/>
    <w:uiPriority w:val="99"/>
    <w:semiHidden/>
    <w:locked/>
    <w:rsid w:val="00245EF7"/>
    <w:rPr>
      <w:rFonts w:cs="Times New Roman"/>
      <w:sz w:val="16"/>
      <w:szCs w:val="16"/>
      <w:lang w:val="en-US"/>
    </w:rPr>
  </w:style>
  <w:style w:type="paragraph" w:styleId="Footer">
    <w:name w:val="footer"/>
    <w:basedOn w:val="Normal"/>
    <w:link w:val="FooterChar"/>
    <w:uiPriority w:val="99"/>
    <w:rsid w:val="00E46BAB"/>
    <w:pPr>
      <w:tabs>
        <w:tab w:val="center" w:pos="4153"/>
        <w:tab w:val="right" w:pos="8306"/>
      </w:tabs>
    </w:pPr>
  </w:style>
  <w:style w:type="character" w:styleId="FooterChar" w:customStyle="1">
    <w:name w:val="Footer Char"/>
    <w:link w:val="Footer"/>
    <w:uiPriority w:val="99"/>
    <w:locked/>
    <w:rsid w:val="00245EF7"/>
    <w:rPr>
      <w:rFonts w:cs="Times New Roman"/>
      <w:sz w:val="20"/>
      <w:szCs w:val="20"/>
      <w:lang w:val="en-US"/>
    </w:rPr>
  </w:style>
  <w:style w:type="character" w:styleId="PageNumber">
    <w:name w:val="page number"/>
    <w:rsid w:val="00E46BAB"/>
    <w:rPr>
      <w:rFonts w:cs="Times New Roman"/>
    </w:rPr>
  </w:style>
  <w:style w:type="paragraph" w:styleId="Header">
    <w:name w:val="header"/>
    <w:basedOn w:val="Normal"/>
    <w:link w:val="HeaderChar"/>
    <w:rsid w:val="00BD1050"/>
    <w:pPr>
      <w:tabs>
        <w:tab w:val="center" w:pos="4153"/>
        <w:tab w:val="right" w:pos="8306"/>
      </w:tabs>
    </w:pPr>
  </w:style>
  <w:style w:type="character" w:styleId="HeaderChar" w:customStyle="1">
    <w:name w:val="Header Char"/>
    <w:link w:val="Header"/>
    <w:uiPriority w:val="99"/>
    <w:semiHidden/>
    <w:rsid w:val="00151C59"/>
    <w:rPr>
      <w:sz w:val="20"/>
      <w:szCs w:val="20"/>
      <w:lang w:val="en-US"/>
    </w:rPr>
  </w:style>
  <w:style w:type="paragraph" w:styleId="ListParagraph">
    <w:name w:val="List Paragraph"/>
    <w:basedOn w:val="Normal"/>
    <w:qFormat/>
    <w:rsid w:val="00D23FE9"/>
    <w:pPr>
      <w:ind w:left="720"/>
    </w:pPr>
  </w:style>
  <w:style w:type="character" w:styleId="Hyperlink">
    <w:name w:val="Hyperlink"/>
    <w:uiPriority w:val="99"/>
    <w:unhideWhenUsed/>
    <w:rsid w:val="00464C54"/>
    <w:rPr>
      <w:color w:val="0000FF"/>
      <w:u w:val="single"/>
    </w:rPr>
  </w:style>
  <w:style w:type="paragraph" w:styleId="BalloonText">
    <w:name w:val="Balloon Text"/>
    <w:basedOn w:val="Normal"/>
    <w:link w:val="BalloonTextChar"/>
    <w:uiPriority w:val="99"/>
    <w:semiHidden/>
    <w:unhideWhenUsed/>
    <w:rsid w:val="00EF7A56"/>
    <w:rPr>
      <w:rFonts w:ascii="Tahoma" w:hAnsi="Tahoma" w:cs="Tahoma"/>
      <w:sz w:val="16"/>
      <w:szCs w:val="16"/>
    </w:rPr>
  </w:style>
  <w:style w:type="character" w:styleId="BalloonTextChar" w:customStyle="1">
    <w:name w:val="Balloon Text Char"/>
    <w:basedOn w:val="DefaultParagraphFont"/>
    <w:link w:val="BalloonText"/>
    <w:uiPriority w:val="99"/>
    <w:semiHidden/>
    <w:rsid w:val="00EF7A56"/>
    <w:rPr>
      <w:rFonts w:ascii="Tahoma" w:hAnsi="Tahoma" w:cs="Tahoma"/>
      <w:sz w:val="16"/>
      <w:szCs w:val="16"/>
      <w:lang w:val="en-US"/>
    </w:rPr>
  </w:style>
  <w:style w:type="table" w:styleId="TableGrid">
    <w:name w:val="Table Grid"/>
    <w:basedOn w:val="TableNormal"/>
    <w:uiPriority w:val="59"/>
    <w:locked/>
    <w:rsid w:val="00EF7A5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rsid w:val="00A656D8"/>
    <w:rPr>
      <w:rFonts w:asciiTheme="majorHAnsi" w:hAnsiTheme="majorHAnsi" w:eastAsiaTheme="majorEastAsia" w:cstheme="majorBidi"/>
      <w:b/>
      <w:bCs/>
      <w:color w:val="365F91" w:themeColor="accent1" w:themeShade="BF"/>
      <w:sz w:val="28"/>
      <w:szCs w:val="28"/>
      <w:lang w:val="en-US"/>
    </w:rPr>
  </w:style>
  <w:style w:type="paragraph" w:styleId="Default" w:customStyle="1">
    <w:name w:val="Default"/>
    <w:rsid w:val="005A1B93"/>
    <w:pPr>
      <w:autoSpaceDE w:val="0"/>
      <w:autoSpaceDN w:val="0"/>
      <w:adjustRightInd w:val="0"/>
    </w:pPr>
    <w:rPr>
      <w:rFonts w:ascii="Arial" w:hAnsi="Arial" w:cs="Arial"/>
      <w:color w:val="000000"/>
      <w:sz w:val="24"/>
      <w:szCs w:val="24"/>
    </w:rPr>
  </w:style>
  <w:style w:type="numbering" w:styleId="LFO4" w:customStyle="1">
    <w:name w:val="LFO4"/>
    <w:basedOn w:val="NoList"/>
    <w:rsid w:val="00AE5C1B"/>
    <w:pPr>
      <w:numPr>
        <w:numId w:val="31"/>
      </w:numPr>
    </w:pPr>
  </w:style>
  <w:style w:type="paragraph" w:styleId="NoSpacing">
    <w:name w:val="No Spacing"/>
    <w:uiPriority w:val="1"/>
    <w:qFormat/>
    <w:rsid w:val="00B23D1B"/>
    <w:rPr>
      <w:rFonts w:ascii="Arial" w:hAnsi="Arial" w:cs="Impact"/>
      <w:szCs w:val="32"/>
      <w:lang w:eastAsia="en-US"/>
    </w:rPr>
  </w:style>
  <w:style w:type="character" w:styleId="Style1" w:customStyle="1">
    <w:name w:val="Style1"/>
    <w:basedOn w:val="DefaultParagraphFont"/>
    <w:uiPriority w:val="1"/>
    <w:rsid w:val="00B23D1B"/>
    <w:rPr>
      <w:rFonts w:ascii="Arial" w:hAnsi="Arial"/>
      <w:sz w:val="24"/>
    </w:rPr>
  </w:style>
  <w:style w:type="character" w:styleId="Style2" w:customStyle="1">
    <w:name w:val="Style2"/>
    <w:basedOn w:val="DefaultParagraphFont"/>
    <w:uiPriority w:val="1"/>
    <w:rsid w:val="00B23D1B"/>
    <w:rPr>
      <w:rFonts w:ascii="Arial" w:hAnsi="Arial"/>
      <w:color w:val="auto"/>
      <w:sz w:val="20"/>
    </w:rPr>
  </w:style>
  <w:style w:type="character" w:styleId="FollowedHyperlink">
    <w:name w:val="FollowedHyperlink"/>
    <w:basedOn w:val="DefaultParagraphFont"/>
    <w:uiPriority w:val="99"/>
    <w:semiHidden/>
    <w:unhideWhenUsed/>
    <w:rsid w:val="0086028C"/>
    <w:rPr>
      <w:color w:val="800080" w:themeColor="followedHyperlink"/>
      <w:u w:val="single"/>
    </w:rPr>
  </w:style>
  <w:style w:type="character" w:styleId="UnresolvedMention">
    <w:name w:val="Unresolved Mention"/>
    <w:basedOn w:val="DefaultParagraphFont"/>
    <w:uiPriority w:val="99"/>
    <w:semiHidden/>
    <w:unhideWhenUsed/>
    <w:rsid w:val="008602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3038635">
      <w:bodyDiv w:val="1"/>
      <w:marLeft w:val="0"/>
      <w:marRight w:val="0"/>
      <w:marTop w:val="0"/>
      <w:marBottom w:val="0"/>
      <w:divBdr>
        <w:top w:val="none" w:sz="0" w:space="0" w:color="auto"/>
        <w:left w:val="none" w:sz="0" w:space="0" w:color="auto"/>
        <w:bottom w:val="none" w:sz="0" w:space="0" w:color="auto"/>
        <w:right w:val="none" w:sz="0" w:space="0" w:color="auto"/>
      </w:divBdr>
    </w:div>
    <w:div w:id="206231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dpforschools@derbyshire.gov.uk"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yperlink" Target="mailto:headteacher@Longstone.derbyshire.sch.uk"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www.education.gov.uk/contactus" TargetMode="External" Id="rId15" /><Relationship Type="http://schemas.openxmlformats.org/officeDocument/2006/relationships/endnotes" Target="endnotes.xml" Id="rId10" /><Relationship Type="http://schemas.microsoft.com/office/2011/relationships/people" Target="peop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enquiries@longstone.derbyshire.sch.uk" TargetMode="External" Id="rId14" /></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097C0878A576B489C19B293AFC57587" ma:contentTypeVersion="10" ma:contentTypeDescription="Create a new document." ma:contentTypeScope="" ma:versionID="c72bb819ef317cca6d556740f56d6c51">
  <xsd:schema xmlns:xsd="http://www.w3.org/2001/XMLSchema" xmlns:xs="http://www.w3.org/2001/XMLSchema" xmlns:p="http://schemas.microsoft.com/office/2006/metadata/properties" xmlns:ns2="2f81636d-d87b-4f0b-adf3-e8d2f238d480" xmlns:ns3="f8997b4f-866f-43f6-8a97-0971d97e1835" targetNamespace="http://schemas.microsoft.com/office/2006/metadata/properties" ma:root="true" ma:fieldsID="ae72ef1d08bf6c670cfc49d96378be7e" ns2:_="" ns3:_="">
    <xsd:import namespace="2f81636d-d87b-4f0b-adf3-e8d2f238d480"/>
    <xsd:import namespace="f8997b4f-866f-43f6-8a97-0971d97e1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81636d-d87b-4f0b-adf3-e8d2f238d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c845e15-7c8d-4d3e-96b8-24b3ef86830e"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997b4f-866f-43f6-8a97-0971d97e183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4d20fe21-335e-4768-a899-67cc4815c5b7}" ma:internalName="TaxCatchAll" ma:showField="CatchAllData" ma:web="f8997b4f-866f-43f6-8a97-0971d97e18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8997b4f-866f-43f6-8a97-0971d97e1835" xsi:nil="true"/>
    <lcf76f155ced4ddcb4097134ff3c332f xmlns="2f81636d-d87b-4f0b-adf3-e8d2f238d48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5548B4F-3918-4CCE-8941-2C32A9493E49}">
  <ds:schemaRefs>
    <ds:schemaRef ds:uri="http://schemas.microsoft.com/sharepoint/v3/contenttype/forms"/>
  </ds:schemaRefs>
</ds:datastoreItem>
</file>

<file path=customXml/itemProps2.xml><?xml version="1.0" encoding="utf-8"?>
<ds:datastoreItem xmlns:ds="http://schemas.openxmlformats.org/officeDocument/2006/customXml" ds:itemID="{EA46D98D-E056-47C6-AAA2-B54B7A13B121}">
  <ds:schemaRefs>
    <ds:schemaRef ds:uri="http://schemas.openxmlformats.org/officeDocument/2006/bibliography"/>
  </ds:schemaRefs>
</ds:datastoreItem>
</file>

<file path=customXml/itemProps3.xml><?xml version="1.0" encoding="utf-8"?>
<ds:datastoreItem xmlns:ds="http://schemas.openxmlformats.org/officeDocument/2006/customXml" ds:itemID="{01531581-315A-4BF9-851A-2ED42A145E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81636d-d87b-4f0b-adf3-e8d2f238d480"/>
    <ds:schemaRef ds:uri="f8997b4f-866f-43f6-8a97-0971d97e18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14306B-AAEB-4C99-9F69-CE29E209A2BD}">
  <ds:schemaRefs>
    <ds:schemaRef ds:uri="http://schemas.microsoft.com/office/2006/metadata/properties"/>
    <ds:schemaRef ds:uri="http://schemas.microsoft.com/office/infopath/2007/PartnerControls"/>
    <ds:schemaRef ds:uri="f8997b4f-866f-43f6-8a97-0971d97e1835"/>
    <ds:schemaRef ds:uri="2f81636d-d87b-4f0b-adf3-e8d2f238d48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DCC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DERBYSHIRE LEA</dc:title>
  <dc:creator>a2708905</dc:creator>
  <lastModifiedBy>Mark Knight</lastModifiedBy>
  <revision>7</revision>
  <lastPrinted>2022-04-05T11:51:00.0000000Z</lastPrinted>
  <dcterms:created xsi:type="dcterms:W3CDTF">2025-12-10T16:12:00.0000000Z</dcterms:created>
  <dcterms:modified xsi:type="dcterms:W3CDTF">2025-12-16T16:09:33.1475572Z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872461536</vt:i4>
  </property>
  <property fmtid="{D5CDD505-2E9C-101B-9397-08002B2CF9AE}" pid="3" name="ContentTypeId">
    <vt:lpwstr>0x0101007097C0878A576B489C19B293AFC57587</vt:lpwstr>
  </property>
  <property fmtid="{D5CDD505-2E9C-101B-9397-08002B2CF9AE}" pid="4" name="MediaServiceImageTags">
    <vt:lpwstr/>
  </property>
</Properties>
</file>